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6397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00" w:afterAutospacing="0" w:line="300" w:lineRule="atLeast"/>
        <w:ind w:left="0" w:right="0"/>
        <w:jc w:val="center"/>
        <w:rPr>
          <w:rFonts w:hint="eastAsia" w:eastAsia="宋体"/>
          <w:b/>
          <w:bCs/>
          <w:i w:val="0"/>
          <w:iCs w:val="0"/>
          <w:caps w:val="0"/>
          <w:color w:val="auto"/>
          <w:spacing w:val="0"/>
          <w:sz w:val="24"/>
          <w:szCs w:val="24"/>
          <w:lang w:eastAsia="zh-CN"/>
        </w:rPr>
      </w:pPr>
      <w:del w:id="0" w:author="WPS_1697533088" w:date="2026-07-30T16:16:50Z">
        <w:r>
          <w:rPr>
            <w:rFonts w:hint="eastAsia" w:ascii="宋体" w:hAnsi="宋体" w:eastAsia="宋体" w:cs="宋体"/>
            <w:color w:val="auto"/>
            <w:sz w:val="24"/>
            <w:szCs w:val="24"/>
          </w:rPr>
          <w:delText>西昌川投大健康科技有限公司</w:delText>
        </w:r>
      </w:del>
      <w:del w:id="1" w:author="WPS_1697533088" w:date="2026-07-30T16:16:50Z">
        <w:r>
          <w:rPr>
            <w:rFonts w:hint="eastAsia" w:ascii="宋体" w:hAnsi="宋体" w:eastAsia="宋体" w:cs="宋体"/>
            <w:color w:val="auto"/>
            <w:sz w:val="24"/>
            <w:szCs w:val="24"/>
            <w:lang w:eastAsia="zh-CN"/>
          </w:rPr>
          <w:delText>物业管理服务采购项目</w:delText>
        </w:r>
      </w:del>
      <w:del w:id="2" w:author="WPS_1697533088" w:date="2026-07-30T16:16:50Z">
        <w:r>
          <w:rPr>
            <w:b/>
            <w:bCs/>
            <w:i w:val="0"/>
            <w:iCs w:val="0"/>
            <w:caps w:val="0"/>
            <w:color w:val="auto"/>
            <w:spacing w:val="0"/>
            <w:sz w:val="24"/>
            <w:szCs w:val="24"/>
          </w:rPr>
          <w:delText>招标公告</w:delText>
        </w:r>
      </w:del>
      <w:ins w:id="3" w:author="WPS_1697533088" w:date="2026-07-30T16:16:50Z">
        <w:r>
          <w:rPr>
            <w:rFonts w:hint="eastAsia" w:cs="宋体"/>
            <w:color w:val="auto"/>
            <w:sz w:val="24"/>
            <w:szCs w:val="24"/>
            <w:lang w:eastAsia="zh-CN"/>
          </w:rPr>
          <w:t>川投西昌医院2026年-2029年医用耗材配送服务采购项目</w:t>
        </w:r>
      </w:ins>
      <w:ins w:id="4" w:author="WPS_1697533088" w:date="2026-07-31T10:37:48Z">
        <w:r>
          <w:rPr>
            <w:b/>
            <w:bCs/>
            <w:i w:val="0"/>
            <w:iCs w:val="0"/>
            <w:caps w:val="0"/>
            <w:color w:val="auto"/>
            <w:spacing w:val="0"/>
            <w:sz w:val="24"/>
            <w:szCs w:val="24"/>
          </w:rPr>
          <w:t>招标公告</w:t>
        </w:r>
      </w:ins>
    </w:p>
    <w:p w14:paraId="12D824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100" w:afterAutospacing="0" w:line="300" w:lineRule="atLeast"/>
        <w:ind w:left="0" w:right="0"/>
        <w:jc w:val="center"/>
        <w:rPr>
          <w:rFonts w:hint="eastAsia" w:ascii="Times" w:hAnsi="Times" w:eastAsia="宋体" w:cs="Times New Roman"/>
          <w:b/>
          <w:i w:val="0"/>
          <w:iCs w:val="0"/>
          <w:caps w:val="0"/>
          <w:color w:val="auto"/>
          <w:spacing w:val="0"/>
          <w:sz w:val="24"/>
          <w:szCs w:val="24"/>
          <w:highlight w:val="none"/>
          <w:shd w:val="clear" w:color="auto" w:fill="auto"/>
          <w:lang w:eastAsia="zh-CN"/>
        </w:rPr>
      </w:pPr>
      <w:r>
        <w:rPr>
          <w:rFonts w:hint="eastAsia" w:ascii="Times" w:hAnsi="Times" w:eastAsia="宋体" w:cs="Times New Roman"/>
          <w:b/>
          <w:i w:val="0"/>
          <w:iCs w:val="0"/>
          <w:caps w:val="0"/>
          <w:color w:val="auto"/>
          <w:spacing w:val="0"/>
          <w:sz w:val="24"/>
          <w:szCs w:val="24"/>
          <w:highlight w:val="none"/>
          <w:shd w:val="clear" w:color="auto" w:fill="auto"/>
          <w:lang w:eastAsia="zh-CN"/>
        </w:rPr>
        <w:t>（</w:t>
      </w:r>
      <w:r>
        <w:rPr>
          <w:rFonts w:hint="eastAsia" w:ascii="Times" w:hAnsi="Times" w:eastAsia="宋体" w:cs="Times New Roman"/>
          <w:b/>
          <w:i w:val="0"/>
          <w:iCs w:val="0"/>
          <w:caps w:val="0"/>
          <w:color w:val="auto"/>
          <w:spacing w:val="0"/>
          <w:sz w:val="24"/>
          <w:szCs w:val="24"/>
          <w:highlight w:val="none"/>
          <w:shd w:val="clear" w:color="auto" w:fill="auto"/>
        </w:rPr>
        <w:t>招标编号：</w:t>
      </w:r>
      <w:del w:id="5" w:author="WPS_1697533088" w:date="2026-07-30T16:17:02Z">
        <w:r>
          <w:rPr>
            <w:rFonts w:hint="eastAsia" w:ascii="Times" w:hAnsi="Times" w:eastAsia="宋体" w:cs="Times New Roman"/>
            <w:color w:val="auto"/>
            <w:sz w:val="24"/>
            <w:szCs w:val="24"/>
            <w:highlight w:val="none"/>
            <w:shd w:val="clear" w:color="auto" w:fill="auto"/>
          </w:rPr>
          <w:delText>WKZB2641SCQTF505215</w:delText>
        </w:r>
      </w:del>
      <w:ins w:id="6" w:author="WPS_1697533088" w:date="2026-07-30T16:17:02Z">
        <w:r>
          <w:rPr>
            <w:rFonts w:hint="eastAsia" w:ascii="Times" w:hAnsi="Times" w:cs="Times New Roman"/>
            <w:color w:val="auto"/>
            <w:sz w:val="24"/>
            <w:szCs w:val="24"/>
            <w:highlight w:val="none"/>
            <w:shd w:val="clear" w:color="auto" w:fill="auto"/>
            <w:lang w:eastAsia="zh-CN"/>
          </w:rPr>
          <w:t>WKZB2641SCQTF505416</w:t>
        </w:r>
      </w:ins>
      <w:r>
        <w:rPr>
          <w:rFonts w:hint="eastAsia" w:ascii="Times" w:hAnsi="Times" w:eastAsia="宋体" w:cs="Times New Roman"/>
          <w:b/>
          <w:i w:val="0"/>
          <w:iCs w:val="0"/>
          <w:caps w:val="0"/>
          <w:color w:val="auto"/>
          <w:spacing w:val="0"/>
          <w:sz w:val="24"/>
          <w:szCs w:val="24"/>
          <w:highlight w:val="none"/>
          <w:shd w:val="clear" w:color="auto" w:fill="auto"/>
          <w:lang w:eastAsia="zh-CN"/>
        </w:rPr>
        <w:t>）</w:t>
      </w:r>
    </w:p>
    <w:p w14:paraId="42DEF63F">
      <w:pPr>
        <w:spacing w:line="360" w:lineRule="auto"/>
        <w:ind w:firstLine="482" w:firstLineChars="200"/>
        <w:jc w:val="left"/>
        <w:rPr>
          <w:rFonts w:hint="eastAsia" w:ascii="Times" w:hAnsi="Times"/>
          <w:b/>
          <w:color w:val="auto"/>
          <w:sz w:val="24"/>
          <w:highlight w:val="none"/>
          <w:u w:val="single"/>
        </w:rPr>
      </w:pPr>
    </w:p>
    <w:p w14:paraId="2EEEB351">
      <w:pPr>
        <w:spacing w:line="360" w:lineRule="auto"/>
        <w:ind w:firstLine="482" w:firstLineChars="200"/>
        <w:jc w:val="left"/>
        <w:rPr>
          <w:rFonts w:hint="eastAsia"/>
        </w:rPr>
        <w:pPrChange w:id="7" w:author="WPS_1697533088" w:date="2026-07-30T16:17:19Z">
          <w:pPr>
            <w:pStyle w:val="3"/>
          </w:pPr>
        </w:pPrChange>
      </w:pPr>
      <w:del w:id="8" w:author="WPS_1697533088" w:date="2026-07-30T16:17:23Z">
        <w:r>
          <w:rPr>
            <w:rFonts w:hint="eastAsia" w:ascii="Times" w:hAnsi="Times"/>
            <w:b/>
            <w:color w:val="auto"/>
            <w:sz w:val="24"/>
            <w:highlight w:val="none"/>
            <w:u w:val="single"/>
          </w:rPr>
          <w:delText>五矿国际招标有限责任公司</w:delText>
        </w:r>
      </w:del>
      <w:del w:id="9" w:author="WPS_1697533088" w:date="2026-07-30T16:17:23Z">
        <w:r>
          <w:rPr>
            <w:rFonts w:hint="eastAsia" w:ascii="Times" w:hAnsi="Times"/>
            <w:color w:val="auto"/>
            <w:sz w:val="24"/>
            <w:highlight w:val="none"/>
          </w:rPr>
          <w:delText>受</w:delText>
        </w:r>
      </w:del>
      <w:del w:id="10" w:author="WPS_1697533088" w:date="2026-07-30T16:17:23Z">
        <w:r>
          <w:rPr>
            <w:rFonts w:hint="eastAsia" w:ascii="Times" w:hAnsi="Times"/>
            <w:b/>
            <w:bCs/>
            <w:color w:val="auto"/>
            <w:sz w:val="24"/>
            <w:highlight w:val="none"/>
            <w:u w:val="single"/>
          </w:rPr>
          <w:delText>西昌川投大健康科技有限公司</w:delText>
        </w:r>
      </w:del>
      <w:del w:id="11" w:author="WPS_1697533088" w:date="2026-07-30T16:17:23Z">
        <w:r>
          <w:rPr>
            <w:rFonts w:hint="eastAsia" w:ascii="Times" w:hAnsi="Times"/>
            <w:color w:val="auto"/>
            <w:sz w:val="24"/>
            <w:highlight w:val="none"/>
          </w:rPr>
          <w:delText>委托，拟对</w:delText>
        </w:r>
      </w:del>
      <w:del w:id="12" w:author="WPS_1697533088" w:date="2026-07-30T16:17:23Z">
        <w:r>
          <w:rPr>
            <w:rFonts w:hint="eastAsia" w:ascii="Times" w:hAnsi="Times"/>
            <w:bCs/>
            <w:color w:val="auto"/>
            <w:sz w:val="24"/>
            <w:highlight w:val="none"/>
          </w:rPr>
          <w:delText>关于</w:delText>
        </w:r>
      </w:del>
      <w:del w:id="13" w:author="WPS_1697533088" w:date="2026-07-30T16:17:23Z">
        <w:r>
          <w:rPr>
            <w:rFonts w:hint="eastAsia" w:ascii="Times" w:hAnsi="Times"/>
            <w:bCs/>
            <w:color w:val="auto"/>
            <w:sz w:val="24"/>
            <w:highlight w:val="none"/>
            <w:lang w:val="en-US" w:eastAsia="zh-CN"/>
          </w:rPr>
          <w:delText>公司物业管理服务采购项目</w:delText>
        </w:r>
      </w:del>
      <w:del w:id="14" w:author="WPS_1697533088" w:date="2026-07-30T16:17:23Z">
        <w:r>
          <w:rPr>
            <w:rFonts w:hint="eastAsia" w:ascii="Times" w:hAnsi="Times"/>
            <w:color w:val="auto"/>
            <w:sz w:val="24"/>
            <w:highlight w:val="none"/>
          </w:rPr>
          <w:delText>进行国内公开招标，</w:delText>
        </w:r>
      </w:del>
      <w:del w:id="15" w:author="WPS_1697533088" w:date="2026-07-30T16:17:23Z">
        <w:r>
          <w:rPr>
            <w:rFonts w:hint="eastAsia" w:ascii="Times" w:hAnsi="Times"/>
            <w:color w:val="auto"/>
            <w:sz w:val="24"/>
            <w:szCs w:val="28"/>
            <w:highlight w:val="none"/>
          </w:rPr>
          <w:delText>兹邀请符合本次招标要求的投标人参加</w:delText>
        </w:r>
      </w:del>
      <w:del w:id="16" w:author="WPS_1697533088" w:date="2026-07-30T16:17:23Z">
        <w:r>
          <w:rPr>
            <w:rFonts w:hint="eastAsia" w:ascii="Times" w:hAnsi="Times"/>
            <w:color w:val="auto"/>
            <w:sz w:val="24"/>
            <w:highlight w:val="none"/>
          </w:rPr>
          <w:delText>投标</w:delText>
        </w:r>
      </w:del>
      <w:del w:id="17" w:author="WPS_1697533088" w:date="2026-07-30T16:17:23Z">
        <w:r>
          <w:rPr>
            <w:rFonts w:hint="eastAsia" w:ascii="Times" w:hAnsi="Times"/>
            <w:color w:val="auto"/>
            <w:sz w:val="24"/>
            <w:szCs w:val="28"/>
            <w:highlight w:val="none"/>
          </w:rPr>
          <w:delText>。</w:delText>
        </w:r>
      </w:del>
      <w:ins w:id="18" w:author="WPS_1697533088" w:date="2026-07-30T16:17:16Z">
        <w:r>
          <w:rPr>
            <w:rFonts w:hint="eastAsia" w:ascii="Times" w:hAnsi="Times"/>
            <w:b/>
            <w:color w:val="auto"/>
            <w:sz w:val="24"/>
            <w:highlight w:val="none"/>
            <w:u w:val="single"/>
          </w:rPr>
          <w:t>五矿国际招标有限责任公司</w:t>
        </w:r>
      </w:ins>
      <w:ins w:id="19" w:author="WPS_1697533088" w:date="2026-07-30T16:17:16Z">
        <w:r>
          <w:rPr>
            <w:rFonts w:hint="eastAsia" w:ascii="Times" w:hAnsi="Times"/>
            <w:color w:val="auto"/>
            <w:sz w:val="24"/>
            <w:highlight w:val="none"/>
          </w:rPr>
          <w:t>受</w:t>
        </w:r>
      </w:ins>
      <w:ins w:id="20" w:author="WPS_1697533088" w:date="2026-07-30T16:17:16Z">
        <w:r>
          <w:rPr>
            <w:rFonts w:hint="eastAsia" w:ascii="Times" w:hAnsi="Times"/>
            <w:b/>
            <w:bCs/>
            <w:color w:val="auto"/>
            <w:sz w:val="24"/>
            <w:highlight w:val="none"/>
            <w:u w:val="single"/>
          </w:rPr>
          <w:t>西昌川投大健康科技有限公司</w:t>
        </w:r>
      </w:ins>
      <w:ins w:id="21" w:author="WPS_1697533088" w:date="2026-07-30T16:17:16Z">
        <w:r>
          <w:rPr>
            <w:rFonts w:hint="eastAsia" w:ascii="Times" w:hAnsi="Times"/>
            <w:color w:val="auto"/>
            <w:sz w:val="24"/>
            <w:highlight w:val="none"/>
          </w:rPr>
          <w:t>委托，拟对</w:t>
        </w:r>
      </w:ins>
      <w:ins w:id="22" w:author="WPS_1697533088" w:date="2026-07-30T16:17:16Z">
        <w:r>
          <w:rPr>
            <w:rFonts w:hint="eastAsia" w:ascii="Times" w:hAnsi="Times"/>
            <w:bCs/>
            <w:color w:val="auto"/>
            <w:sz w:val="24"/>
            <w:highlight w:val="none"/>
          </w:rPr>
          <w:t>关于</w:t>
        </w:r>
      </w:ins>
      <w:ins w:id="23" w:author="WPS_1697533088" w:date="2026-07-30T16:17:16Z">
        <w:r>
          <w:rPr>
            <w:rFonts w:hint="eastAsia" w:ascii="Times" w:hAnsi="Times"/>
            <w:bCs/>
            <w:color w:val="auto"/>
            <w:sz w:val="24"/>
            <w:highlight w:val="none"/>
            <w:lang w:val="en-US" w:eastAsia="zh-CN"/>
          </w:rPr>
          <w:t>川投西昌医院2026年-2029年医用耗材配送服务采购项目</w:t>
        </w:r>
      </w:ins>
      <w:ins w:id="24" w:author="WPS_1697533088" w:date="2026-07-30T16:17:16Z">
        <w:r>
          <w:rPr>
            <w:rFonts w:hint="eastAsia" w:ascii="Times" w:hAnsi="Times"/>
            <w:color w:val="auto"/>
            <w:sz w:val="24"/>
            <w:highlight w:val="none"/>
          </w:rPr>
          <w:t>进行国内公开招标，</w:t>
        </w:r>
      </w:ins>
      <w:ins w:id="25" w:author="WPS_1697533088" w:date="2026-07-30T16:17:16Z">
        <w:r>
          <w:rPr>
            <w:rFonts w:hint="eastAsia" w:ascii="Times" w:hAnsi="Times"/>
            <w:color w:val="auto"/>
            <w:sz w:val="24"/>
            <w:szCs w:val="28"/>
            <w:highlight w:val="none"/>
          </w:rPr>
          <w:t>兹邀请符合本次招标要求的投标人参加</w:t>
        </w:r>
      </w:ins>
      <w:ins w:id="26" w:author="WPS_1697533088" w:date="2026-07-30T16:17:16Z">
        <w:r>
          <w:rPr>
            <w:rFonts w:hint="eastAsia" w:ascii="Times" w:hAnsi="Times"/>
            <w:color w:val="auto"/>
            <w:sz w:val="24"/>
            <w:highlight w:val="none"/>
          </w:rPr>
          <w:t>投标</w:t>
        </w:r>
      </w:ins>
      <w:ins w:id="27" w:author="WPS_1697533088" w:date="2026-07-30T16:17:16Z">
        <w:r>
          <w:rPr>
            <w:rFonts w:hint="eastAsia" w:ascii="Times" w:hAnsi="Times"/>
            <w:color w:val="auto"/>
            <w:sz w:val="24"/>
            <w:szCs w:val="28"/>
            <w:highlight w:val="none"/>
          </w:rPr>
          <w:t>。</w:t>
        </w:r>
      </w:ins>
    </w:p>
    <w:p w14:paraId="5F54AD47">
      <w:pPr>
        <w:spacing w:line="360" w:lineRule="auto"/>
        <w:ind w:right="31" w:rightChars="15" w:firstLine="482" w:firstLineChars="200"/>
        <w:rPr>
          <w:rFonts w:hint="eastAsia" w:ascii="Times" w:hAnsi="Times" w:eastAsia="宋体" w:cs="Times New Roman"/>
          <w:b/>
          <w:color w:val="auto"/>
          <w:sz w:val="24"/>
          <w:highlight w:val="none"/>
          <w:lang w:eastAsia="zh-CN"/>
        </w:rPr>
      </w:pPr>
      <w:r>
        <w:rPr>
          <w:rFonts w:hint="eastAsia" w:ascii="Times" w:hAnsi="Times"/>
          <w:b/>
          <w:color w:val="auto"/>
          <w:sz w:val="24"/>
          <w:highlight w:val="none"/>
        </w:rPr>
        <w:t>一、招标编号</w:t>
      </w:r>
      <w:r>
        <w:rPr>
          <w:rFonts w:hint="eastAsia" w:ascii="Times" w:hAnsi="Times" w:eastAsia="宋体" w:cs="Times New Roman"/>
          <w:b/>
          <w:color w:val="auto"/>
          <w:sz w:val="24"/>
          <w:highlight w:val="none"/>
        </w:rPr>
        <w:t>：</w:t>
      </w:r>
      <w:del w:id="28" w:author="WPS_1697533088" w:date="2026-07-30T16:17:02Z">
        <w:r>
          <w:rPr>
            <w:rFonts w:hint="eastAsia" w:ascii="Times" w:hAnsi="Times" w:eastAsia="宋体" w:cs="Times New Roman"/>
            <w:b/>
            <w:i w:val="0"/>
            <w:iCs w:val="0"/>
            <w:caps w:val="0"/>
            <w:color w:val="auto"/>
            <w:spacing w:val="0"/>
            <w:sz w:val="24"/>
            <w:szCs w:val="24"/>
            <w:highlight w:val="none"/>
            <w:shd w:val="clear"/>
          </w:rPr>
          <w:delText>WKZB2641SCQTF505215</w:delText>
        </w:r>
      </w:del>
      <w:ins w:id="29" w:author="WPS_1697533088" w:date="2026-07-30T16:17:02Z">
        <w:r>
          <w:rPr>
            <w:rFonts w:hint="eastAsia" w:ascii="Times" w:hAnsi="Times" w:eastAsia="宋体" w:cs="Times New Roman"/>
            <w:b/>
            <w:i w:val="0"/>
            <w:iCs w:val="0"/>
            <w:caps w:val="0"/>
            <w:color w:val="auto"/>
            <w:spacing w:val="0"/>
            <w:sz w:val="24"/>
            <w:szCs w:val="24"/>
            <w:highlight w:val="none"/>
            <w:shd w:val="clear"/>
            <w:lang w:eastAsia="zh-CN"/>
          </w:rPr>
          <w:t>WKZB2641SCQTF505416</w:t>
        </w:r>
      </w:ins>
    </w:p>
    <w:p w14:paraId="47DB149E">
      <w:pPr>
        <w:tabs>
          <w:tab w:val="left" w:pos="3544"/>
        </w:tabs>
        <w:spacing w:line="360" w:lineRule="auto"/>
        <w:ind w:right="31" w:rightChars="15" w:firstLine="482" w:firstLineChars="200"/>
        <w:rPr>
          <w:rFonts w:hint="eastAsia" w:ascii="Times" w:hAnsi="Times"/>
          <w:b/>
          <w:color w:val="auto"/>
          <w:sz w:val="24"/>
          <w:szCs w:val="28"/>
          <w:highlight w:val="none"/>
        </w:rPr>
      </w:pPr>
      <w:r>
        <w:rPr>
          <w:rFonts w:hint="eastAsia" w:ascii="Times" w:hAnsi="Times"/>
          <w:b/>
          <w:color w:val="auto"/>
          <w:sz w:val="24"/>
          <w:szCs w:val="28"/>
          <w:highlight w:val="none"/>
        </w:rPr>
        <w:t>二、招标内容：</w:t>
      </w:r>
    </w:p>
    <w:p w14:paraId="0204CA29">
      <w:pPr>
        <w:spacing w:line="360" w:lineRule="auto"/>
        <w:ind w:firstLine="540" w:firstLineChars="225"/>
        <w:rPr>
          <w:ins w:id="30" w:author="WPS_1697533088" w:date="2026-07-30T16:17:33Z"/>
          <w:rFonts w:hint="eastAsia" w:ascii="Times" w:hAnsi="Times" w:eastAsia="宋体" w:cs="Times New Roman"/>
          <w:color w:val="auto"/>
          <w:sz w:val="24"/>
          <w:highlight w:val="none"/>
          <w:lang w:eastAsia="zh-CN"/>
        </w:rPr>
      </w:pPr>
      <w:r>
        <w:rPr>
          <w:rFonts w:hint="eastAsia" w:ascii="Times" w:hAnsi="Times" w:eastAsia="宋体" w:cs="Times New Roman"/>
          <w:color w:val="auto"/>
          <w:sz w:val="24"/>
          <w:highlight w:val="none"/>
        </w:rPr>
        <w:t>本项目共</w:t>
      </w:r>
      <w:del w:id="31" w:author="WPS_1697533088" w:date="2026-07-30T16:17:31Z">
        <w:r>
          <w:rPr>
            <w:rFonts w:hint="default" w:ascii="Times" w:hAnsi="Times" w:eastAsia="宋体" w:cs="Times New Roman"/>
            <w:color w:val="auto"/>
            <w:sz w:val="24"/>
            <w:highlight w:val="none"/>
            <w:lang w:val="en-US"/>
          </w:rPr>
          <w:delText>1</w:delText>
        </w:r>
      </w:del>
      <w:ins w:id="32" w:author="WPS_1697533088" w:date="2026-07-30T16:17:31Z">
        <w:r>
          <w:rPr>
            <w:rFonts w:hint="eastAsia" w:ascii="Times" w:hAnsi="Times" w:eastAsia="宋体" w:cs="Times New Roman"/>
            <w:color w:val="auto"/>
            <w:sz w:val="24"/>
            <w:highlight w:val="none"/>
            <w:lang w:val="en-US" w:eastAsia="zh-CN"/>
          </w:rPr>
          <w:t>2</w:t>
        </w:r>
      </w:ins>
      <w:r>
        <w:rPr>
          <w:rFonts w:hint="eastAsia" w:ascii="Times" w:hAnsi="Times" w:eastAsia="宋体" w:cs="Times New Roman"/>
          <w:color w:val="auto"/>
          <w:sz w:val="24"/>
          <w:highlight w:val="none"/>
        </w:rPr>
        <w:t>个包</w:t>
      </w:r>
      <w:del w:id="33" w:author="WPS_1697533088" w:date="2026-07-30T16:18:07Z">
        <w:r>
          <w:rPr>
            <w:rFonts w:hint="default" w:ascii="Times" w:hAnsi="Times" w:eastAsia="宋体" w:cs="Times New Roman"/>
            <w:color w:val="auto"/>
            <w:sz w:val="24"/>
            <w:highlight w:val="none"/>
            <w:lang w:val="en-US"/>
          </w:rPr>
          <w:delText>。</w:delText>
        </w:r>
      </w:del>
      <w:ins w:id="34" w:author="WPS_1697533088" w:date="2026-07-30T16:18:07Z">
        <w:r>
          <w:rPr>
            <w:rFonts w:hint="eastAsia" w:ascii="Times" w:hAnsi="Times" w:eastAsia="宋体" w:cs="Times New Roman"/>
            <w:color w:val="auto"/>
            <w:sz w:val="24"/>
            <w:highlight w:val="none"/>
            <w:lang w:val="en-US" w:eastAsia="zh-CN"/>
          </w:rPr>
          <w:t>；</w:t>
        </w:r>
      </w:ins>
    </w:p>
    <w:p w14:paraId="23E8E4C7">
      <w:pPr>
        <w:spacing w:line="360" w:lineRule="auto"/>
        <w:ind w:firstLine="540" w:firstLineChars="225"/>
        <w:rPr>
          <w:ins w:id="35" w:author="WPS_1697533088" w:date="2026-07-30T16:17:49Z"/>
          <w:rFonts w:hint="eastAsia" w:ascii="Times" w:hAnsi="Times" w:eastAsia="宋体" w:cs="Times New Roman"/>
          <w:color w:val="auto"/>
          <w:sz w:val="24"/>
          <w:highlight w:val="none"/>
        </w:rPr>
      </w:pPr>
      <w:ins w:id="36" w:author="WPS_1697533088" w:date="2026-07-30T16:17:35Z">
        <w:r>
          <w:rPr>
            <w:rFonts w:hint="eastAsia" w:ascii="Times" w:hAnsi="Times" w:eastAsia="宋体" w:cs="Times New Roman"/>
            <w:color w:val="auto"/>
            <w:sz w:val="24"/>
            <w:highlight w:val="none"/>
            <w:lang w:val="en-US" w:eastAsia="zh-CN"/>
          </w:rPr>
          <w:t>第01包为介入类（心内、神内、外周）耗材，拟选定1家供应商</w:t>
        </w:r>
      </w:ins>
      <w:ins w:id="37" w:author="WPS_1697533088" w:date="2026-07-30T16:17:35Z">
        <w:r>
          <w:rPr>
            <w:rFonts w:hint="eastAsia" w:ascii="Times" w:hAnsi="Times" w:eastAsia="宋体" w:cs="Times New Roman"/>
            <w:bCs/>
            <w:color w:val="auto"/>
            <w:sz w:val="24"/>
            <w:highlight w:val="none"/>
            <w:lang w:val="en-US" w:eastAsia="zh-CN"/>
          </w:rPr>
          <w:t>提供配送服务</w:t>
        </w:r>
      </w:ins>
      <w:ins w:id="38" w:author="WPS_1697533088" w:date="2026-07-30T16:17:35Z">
        <w:r>
          <w:rPr>
            <w:rFonts w:hint="eastAsia" w:ascii="Times" w:hAnsi="Times" w:eastAsia="宋体" w:cs="Times New Roman"/>
            <w:color w:val="auto"/>
            <w:sz w:val="24"/>
            <w:highlight w:val="none"/>
            <w:lang w:val="en-US" w:eastAsia="zh-CN"/>
          </w:rPr>
          <w:t>。项目服务期限为三年，自双方</w:t>
        </w:r>
      </w:ins>
      <w:ins w:id="39" w:author="WPS_1697533088" w:date="2026-07-30T16:17:35Z">
        <w:r>
          <w:rPr>
            <w:rFonts w:hint="eastAsia" w:ascii="宋体" w:hAnsi="宋体" w:eastAsia="宋体" w:cs="宋体"/>
            <w:b w:val="0"/>
            <w:bCs w:val="0"/>
            <w:color w:val="auto"/>
            <w:sz w:val="24"/>
            <w:szCs w:val="24"/>
            <w:highlight w:val="none"/>
            <w:lang w:val="en-US" w:eastAsia="zh-CN"/>
          </w:rPr>
          <w:t>签订合同之日起计算</w:t>
        </w:r>
      </w:ins>
      <w:ins w:id="40" w:author="WPS_1697533088" w:date="2026-07-30T16:17:35Z">
        <w:r>
          <w:rPr>
            <w:rFonts w:hint="eastAsia" w:ascii="Times" w:hAnsi="Times" w:eastAsia="宋体" w:cs="Times New Roman"/>
            <w:color w:val="auto"/>
            <w:sz w:val="24"/>
            <w:highlight w:val="none"/>
          </w:rPr>
          <w:t>。</w:t>
        </w:r>
      </w:ins>
    </w:p>
    <w:p w14:paraId="63C3FA68">
      <w:pPr>
        <w:spacing w:line="360" w:lineRule="auto"/>
        <w:ind w:firstLine="540" w:firstLineChars="225"/>
        <w:rPr>
          <w:rFonts w:hint="eastAsia" w:ascii="Times" w:hAnsi="Times" w:eastAsia="宋体" w:cs="Times New Roman"/>
          <w:color w:val="auto"/>
          <w:sz w:val="24"/>
          <w:highlight w:val="none"/>
          <w:lang w:val="en-US" w:eastAsia="zh-CN"/>
        </w:rPr>
      </w:pPr>
      <w:ins w:id="41" w:author="WPS_1697533088" w:date="2026-07-30T16:17:49Z">
        <w:r>
          <w:rPr>
            <w:rFonts w:hint="eastAsia" w:ascii="Times" w:hAnsi="Times" w:eastAsia="宋体" w:cs="Times New Roman"/>
            <w:color w:val="auto"/>
            <w:sz w:val="24"/>
            <w:highlight w:val="none"/>
            <w:lang w:val="en-US" w:eastAsia="zh-CN"/>
          </w:rPr>
          <w:t>第02包为非介入类（手术麻醉、泌尿、妇产、全院通用等）耗材，单年含拟选定1家供应商</w:t>
        </w:r>
      </w:ins>
      <w:ins w:id="42" w:author="WPS_1697533088" w:date="2026-07-30T16:17:49Z">
        <w:r>
          <w:rPr>
            <w:rFonts w:hint="eastAsia" w:ascii="Times" w:hAnsi="Times" w:eastAsia="宋体" w:cs="Times New Roman"/>
            <w:bCs/>
            <w:color w:val="auto"/>
            <w:sz w:val="24"/>
            <w:highlight w:val="none"/>
            <w:lang w:val="en-US" w:eastAsia="zh-CN"/>
          </w:rPr>
          <w:t>提供配送服务</w:t>
        </w:r>
      </w:ins>
      <w:ins w:id="43" w:author="WPS_1697533088" w:date="2026-07-30T16:17:49Z">
        <w:r>
          <w:rPr>
            <w:rFonts w:hint="eastAsia" w:ascii="Times" w:hAnsi="Times" w:eastAsia="宋体" w:cs="Times New Roman"/>
            <w:color w:val="auto"/>
            <w:sz w:val="24"/>
            <w:highlight w:val="none"/>
            <w:lang w:val="en-US" w:eastAsia="zh-CN"/>
          </w:rPr>
          <w:t>。项目服务期限为三年，自双方</w:t>
        </w:r>
      </w:ins>
      <w:ins w:id="44" w:author="WPS_1697533088" w:date="2026-07-30T16:17:49Z">
        <w:r>
          <w:rPr>
            <w:rFonts w:hint="eastAsia" w:ascii="宋体" w:hAnsi="宋体" w:eastAsia="宋体" w:cs="宋体"/>
            <w:b w:val="0"/>
            <w:bCs w:val="0"/>
            <w:color w:val="auto"/>
            <w:sz w:val="24"/>
            <w:szCs w:val="24"/>
            <w:highlight w:val="none"/>
            <w:lang w:val="en-US" w:eastAsia="zh-CN"/>
          </w:rPr>
          <w:t>签订合同之日起计算</w:t>
        </w:r>
      </w:ins>
      <w:del w:id="45" w:author="WPS_1697533088" w:date="2026-07-30T16:17:35Z">
        <w:r>
          <w:rPr>
            <w:rFonts w:hint="eastAsia" w:ascii="Times" w:hAnsi="Times" w:eastAsia="宋体" w:cs="Times New Roman"/>
            <w:color w:val="auto"/>
            <w:sz w:val="24"/>
            <w:highlight w:val="none"/>
            <w:lang w:val="en-US" w:eastAsia="zh-CN"/>
          </w:rPr>
          <w:delText>物业管理服务包括健康养生中心和综合医院（川投西昌医院，以下简称“医院”）两个部分。本次物业管理服务招标服务期为一年。项目地址位于四川省凉山州西昌市朝阳东路1号</w:delText>
        </w:r>
      </w:del>
      <w:r>
        <w:rPr>
          <w:rFonts w:hint="eastAsia" w:ascii="Times" w:hAnsi="Times" w:eastAsia="宋体" w:cs="Times New Roman"/>
          <w:color w:val="auto"/>
          <w:sz w:val="24"/>
          <w:highlight w:val="none"/>
          <w:lang w:val="en-US" w:eastAsia="zh-CN"/>
        </w:rPr>
        <w:t>。</w:t>
      </w:r>
    </w:p>
    <w:p w14:paraId="08663E36">
      <w:pPr>
        <w:spacing w:line="360" w:lineRule="auto"/>
        <w:ind w:right="31" w:rightChars="15" w:firstLine="482" w:firstLineChars="200"/>
        <w:rPr>
          <w:rFonts w:hint="default" w:ascii="Times" w:hAnsi="Times" w:eastAsia="宋体"/>
          <w:b/>
          <w:color w:val="auto"/>
          <w:sz w:val="24"/>
          <w:highlight w:val="none"/>
          <w:lang w:val="en-US" w:eastAsia="zh-CN"/>
        </w:rPr>
      </w:pPr>
      <w:r>
        <w:rPr>
          <w:rFonts w:hint="eastAsia" w:ascii="Times" w:hAnsi="Times"/>
          <w:b/>
          <w:color w:val="auto"/>
          <w:sz w:val="24"/>
          <w:highlight w:val="none"/>
          <w:lang w:val="en-US" w:eastAsia="zh-CN"/>
        </w:rPr>
        <w:t>三</w:t>
      </w:r>
      <w:r>
        <w:rPr>
          <w:rFonts w:hint="eastAsia" w:ascii="Times" w:hAnsi="Times"/>
          <w:b/>
          <w:color w:val="auto"/>
          <w:sz w:val="24"/>
          <w:highlight w:val="none"/>
        </w:rPr>
        <w:t>、投标人参加本次采购活动应具备下列条件：</w:t>
      </w:r>
    </w:p>
    <w:p w14:paraId="77D0DF09">
      <w:pPr>
        <w:spacing w:line="360" w:lineRule="auto"/>
        <w:ind w:firstLine="540" w:firstLineChars="225"/>
        <w:rPr>
          <w:ins w:id="46" w:author="WPS_1697533088" w:date="2026-07-30T16:18:46Z"/>
          <w:rFonts w:hint="eastAsia" w:ascii="Times" w:hAnsi="Times" w:eastAsia="宋体" w:cs="Times New Roman"/>
          <w:color w:val="auto"/>
          <w:sz w:val="24"/>
          <w:highlight w:val="none"/>
          <w:shd w:val="clear" w:color="auto" w:fill="auto"/>
          <w:rPrChange w:id="47" w:author="WPS_1697533088" w:date="2026-07-30T16:18:52Z">
            <w:rPr>
              <w:ins w:id="48" w:author="WPS_1697533088" w:date="2026-07-30T16:18:46Z"/>
              <w:rFonts w:hint="eastAsia" w:ascii="Times" w:hAnsi="Times"/>
              <w:color w:val="auto"/>
              <w:sz w:val="24"/>
              <w:highlight w:val="none"/>
            </w:rPr>
          </w:rPrChange>
        </w:rPr>
      </w:pPr>
      <w:ins w:id="49" w:author="WPS_1697533088" w:date="2026-07-30T16:18:46Z">
        <w:r>
          <w:rPr>
            <w:rFonts w:hint="eastAsia" w:ascii="Times" w:hAnsi="Times" w:eastAsia="宋体" w:cs="Times New Roman"/>
            <w:color w:val="auto"/>
            <w:sz w:val="24"/>
            <w:highlight w:val="none"/>
            <w:shd w:val="clear" w:color="auto" w:fill="auto"/>
            <w:rPrChange w:id="50" w:author="WPS_1697533088" w:date="2026-07-30T16:18:52Z">
              <w:rPr>
                <w:rFonts w:hint="eastAsia" w:ascii="Times" w:hAnsi="Times"/>
                <w:color w:val="auto"/>
                <w:sz w:val="24"/>
                <w:highlight w:val="none"/>
              </w:rPr>
            </w:rPrChange>
          </w:rPr>
          <w:t>1</w:t>
        </w:r>
      </w:ins>
      <w:ins w:id="51" w:author="WPS_1697533088" w:date="2026-07-30T16:18:46Z">
        <w:r>
          <w:rPr>
            <w:rFonts w:hint="eastAsia" w:ascii="Times" w:hAnsi="Times" w:eastAsia="宋体" w:cs="Times New Roman"/>
            <w:color w:val="auto"/>
            <w:sz w:val="24"/>
            <w:highlight w:val="none"/>
            <w:shd w:val="clear" w:color="auto" w:fill="auto"/>
            <w:lang w:eastAsia="zh-CN"/>
            <w:rPrChange w:id="52" w:author="WPS_1697533088" w:date="2026-07-30T16:18:52Z">
              <w:rPr>
                <w:rFonts w:hint="eastAsia" w:ascii="Times" w:hAnsi="Times"/>
                <w:color w:val="auto"/>
                <w:sz w:val="24"/>
                <w:highlight w:val="none"/>
                <w:lang w:eastAsia="zh"/>
              </w:rPr>
            </w:rPrChange>
          </w:rPr>
          <w:t>、</w:t>
        </w:r>
      </w:ins>
      <w:ins w:id="53" w:author="WPS_1697533088" w:date="2026-07-30T16:18:46Z">
        <w:r>
          <w:rPr>
            <w:rFonts w:hint="eastAsia" w:ascii="Times" w:hAnsi="Times" w:eastAsia="宋体" w:cs="Times New Roman"/>
            <w:color w:val="auto"/>
            <w:sz w:val="24"/>
            <w:highlight w:val="none"/>
            <w:shd w:val="clear" w:color="auto" w:fill="auto"/>
            <w:rPrChange w:id="54" w:author="WPS_1697533088" w:date="2026-07-30T16:18:52Z">
              <w:rPr>
                <w:rFonts w:hint="eastAsia" w:ascii="Times" w:hAnsi="Times"/>
                <w:color w:val="auto"/>
                <w:sz w:val="24"/>
                <w:highlight w:val="none"/>
              </w:rPr>
            </w:rPrChange>
          </w:rPr>
          <w:t>具有独立承担民事责任的能力。</w:t>
        </w:r>
      </w:ins>
    </w:p>
    <w:p w14:paraId="1F536F73">
      <w:pPr>
        <w:spacing w:line="360" w:lineRule="auto"/>
        <w:ind w:firstLine="540" w:firstLineChars="225"/>
        <w:rPr>
          <w:ins w:id="55" w:author="WPS_1697533088" w:date="2026-07-30T16:18:46Z"/>
          <w:rFonts w:hint="eastAsia" w:ascii="Times" w:hAnsi="Times" w:eastAsia="宋体" w:cs="Times New Roman"/>
          <w:color w:val="auto"/>
          <w:sz w:val="24"/>
          <w:highlight w:val="none"/>
          <w:shd w:val="clear" w:color="auto" w:fill="auto"/>
          <w:rPrChange w:id="56" w:author="WPS_1697533088" w:date="2026-07-30T16:18:52Z">
            <w:rPr>
              <w:ins w:id="57" w:author="WPS_1697533088" w:date="2026-07-30T16:18:46Z"/>
              <w:rFonts w:hint="eastAsia" w:ascii="Times" w:hAnsi="Times"/>
              <w:color w:val="auto"/>
              <w:sz w:val="24"/>
              <w:highlight w:val="none"/>
            </w:rPr>
          </w:rPrChange>
        </w:rPr>
      </w:pPr>
      <w:ins w:id="58" w:author="WPS_1697533088" w:date="2026-07-30T16:18:46Z">
        <w:r>
          <w:rPr>
            <w:rFonts w:hint="eastAsia" w:ascii="Times" w:hAnsi="Times" w:eastAsia="宋体" w:cs="Times New Roman"/>
            <w:color w:val="auto"/>
            <w:sz w:val="24"/>
            <w:highlight w:val="none"/>
            <w:shd w:val="clear" w:color="auto" w:fill="auto"/>
            <w:rPrChange w:id="59" w:author="WPS_1697533088" w:date="2026-07-30T16:18:52Z">
              <w:rPr>
                <w:rFonts w:hint="eastAsia" w:ascii="Times" w:hAnsi="Times"/>
                <w:color w:val="auto"/>
                <w:sz w:val="24"/>
                <w:highlight w:val="none"/>
              </w:rPr>
            </w:rPrChange>
          </w:rPr>
          <w:t>2</w:t>
        </w:r>
      </w:ins>
      <w:ins w:id="60" w:author="WPS_1697533088" w:date="2026-07-30T16:18:46Z">
        <w:r>
          <w:rPr>
            <w:rFonts w:hint="eastAsia" w:ascii="Times" w:hAnsi="Times" w:eastAsia="宋体" w:cs="Times New Roman"/>
            <w:color w:val="auto"/>
            <w:sz w:val="24"/>
            <w:highlight w:val="none"/>
            <w:shd w:val="clear" w:color="auto" w:fill="auto"/>
            <w:lang w:eastAsia="zh-CN"/>
            <w:rPrChange w:id="61" w:author="WPS_1697533088" w:date="2026-07-30T16:18:52Z">
              <w:rPr>
                <w:rFonts w:hint="eastAsia" w:ascii="Times" w:hAnsi="Times"/>
                <w:color w:val="auto"/>
                <w:sz w:val="24"/>
                <w:highlight w:val="none"/>
                <w:lang w:eastAsia="zh"/>
              </w:rPr>
            </w:rPrChange>
          </w:rPr>
          <w:t>、</w:t>
        </w:r>
      </w:ins>
      <w:ins w:id="62" w:author="WPS_1697533088" w:date="2026-07-30T16:18:46Z">
        <w:r>
          <w:rPr>
            <w:rFonts w:hint="eastAsia" w:ascii="Times" w:hAnsi="Times" w:eastAsia="宋体" w:cs="Times New Roman"/>
            <w:color w:val="auto"/>
            <w:sz w:val="24"/>
            <w:highlight w:val="none"/>
            <w:shd w:val="clear" w:color="auto" w:fill="auto"/>
            <w:lang w:eastAsia="zh-CN"/>
            <w:rPrChange w:id="63" w:author="WPS_1697533088" w:date="2026-07-30T16:18:52Z">
              <w:rPr>
                <w:rFonts w:hint="eastAsia" w:ascii="Times" w:hAnsi="Times"/>
                <w:color w:val="auto"/>
                <w:sz w:val="24"/>
                <w:highlight w:val="none"/>
                <w:lang w:eastAsia="zh-CN"/>
              </w:rPr>
            </w:rPrChange>
          </w:rPr>
          <w:t>具有健全的财务会计制度</w:t>
        </w:r>
      </w:ins>
      <w:ins w:id="64" w:author="WPS_1697533088" w:date="2026-07-30T16:18:46Z">
        <w:r>
          <w:rPr>
            <w:rFonts w:hint="eastAsia" w:ascii="Times" w:hAnsi="Times" w:eastAsia="宋体" w:cs="Times New Roman"/>
            <w:color w:val="auto"/>
            <w:sz w:val="24"/>
            <w:highlight w:val="none"/>
            <w:shd w:val="clear" w:color="auto" w:fill="auto"/>
            <w:rPrChange w:id="65" w:author="WPS_1697533088" w:date="2026-07-30T16:18:52Z">
              <w:rPr>
                <w:rFonts w:hint="eastAsia" w:ascii="Times" w:hAnsi="Times"/>
                <w:color w:val="auto"/>
                <w:sz w:val="24"/>
                <w:highlight w:val="none"/>
              </w:rPr>
            </w:rPrChange>
          </w:rPr>
          <w:t>。</w:t>
        </w:r>
      </w:ins>
    </w:p>
    <w:p w14:paraId="532574DD">
      <w:pPr>
        <w:spacing w:before="0" w:beforeLines="0" w:line="360" w:lineRule="auto"/>
        <w:ind w:firstLine="540" w:firstLineChars="225"/>
        <w:rPr>
          <w:ins w:id="66" w:author="WPS_1697533088" w:date="2026-07-30T16:18:46Z"/>
          <w:rFonts w:hint="eastAsia" w:ascii="Times" w:hAnsi="Times" w:eastAsia="宋体" w:cs="Times New Roman"/>
          <w:color w:val="auto"/>
          <w:sz w:val="24"/>
          <w:highlight w:val="none"/>
          <w:shd w:val="clear" w:color="auto" w:fill="auto"/>
          <w:rPrChange w:id="67" w:author="WPS_1697533088" w:date="2026-07-30T16:18:52Z">
            <w:rPr>
              <w:ins w:id="68" w:author="WPS_1697533088" w:date="2026-07-30T16:18:46Z"/>
              <w:rFonts w:hint="eastAsia" w:ascii="Times" w:hAnsi="Times"/>
              <w:color w:val="auto"/>
              <w:sz w:val="24"/>
              <w:highlight w:val="none"/>
            </w:rPr>
          </w:rPrChange>
        </w:rPr>
      </w:pPr>
      <w:ins w:id="69" w:author="WPS_1697533088" w:date="2026-07-30T16:18:46Z">
        <w:r>
          <w:rPr>
            <w:rFonts w:hint="eastAsia" w:ascii="Times" w:hAnsi="Times" w:eastAsia="宋体" w:cs="Times New Roman"/>
            <w:color w:val="auto"/>
            <w:sz w:val="24"/>
            <w:highlight w:val="none"/>
            <w:shd w:val="clear" w:color="auto" w:fill="auto"/>
            <w:rPrChange w:id="70" w:author="WPS_1697533088" w:date="2026-07-30T16:18:52Z">
              <w:rPr>
                <w:rFonts w:hint="eastAsia" w:ascii="Times" w:hAnsi="Times"/>
                <w:color w:val="auto"/>
                <w:sz w:val="24"/>
                <w:highlight w:val="none"/>
              </w:rPr>
            </w:rPrChange>
          </w:rPr>
          <w:t>3</w:t>
        </w:r>
      </w:ins>
      <w:ins w:id="71" w:author="WPS_1697533088" w:date="2026-07-30T16:18:46Z">
        <w:r>
          <w:rPr>
            <w:rFonts w:hint="eastAsia" w:ascii="Times" w:hAnsi="Times" w:eastAsia="宋体" w:cs="Times New Roman"/>
            <w:color w:val="auto"/>
            <w:sz w:val="24"/>
            <w:highlight w:val="none"/>
            <w:shd w:val="clear" w:color="auto" w:fill="auto"/>
            <w:lang w:eastAsia="zh-CN"/>
            <w:rPrChange w:id="72" w:author="WPS_1697533088" w:date="2026-07-30T16:18:52Z">
              <w:rPr>
                <w:rFonts w:hint="eastAsia" w:ascii="Times" w:hAnsi="Times"/>
                <w:color w:val="auto"/>
                <w:sz w:val="24"/>
                <w:highlight w:val="none"/>
                <w:lang w:eastAsia="zh"/>
              </w:rPr>
            </w:rPrChange>
          </w:rPr>
          <w:t>、</w:t>
        </w:r>
      </w:ins>
      <w:ins w:id="73" w:author="WPS_1697533088" w:date="2026-07-30T16:18:46Z">
        <w:r>
          <w:rPr>
            <w:rFonts w:hint="eastAsia" w:ascii="Times" w:hAnsi="Times" w:eastAsia="宋体" w:cs="Times New Roman"/>
            <w:color w:val="auto"/>
            <w:sz w:val="24"/>
            <w:highlight w:val="none"/>
            <w:shd w:val="clear" w:color="auto" w:fill="auto"/>
            <w:rPrChange w:id="74" w:author="WPS_1697533088" w:date="2026-07-30T16:18:52Z">
              <w:rPr>
                <w:rFonts w:hint="eastAsia" w:ascii="Times" w:hAnsi="Times"/>
                <w:color w:val="auto"/>
                <w:sz w:val="24"/>
                <w:highlight w:val="none"/>
              </w:rPr>
            </w:rPrChange>
          </w:rPr>
          <w:t>具有履行合同</w:t>
        </w:r>
      </w:ins>
      <w:ins w:id="75" w:author="WPS_1697533088" w:date="2026-07-30T16:18:46Z">
        <w:r>
          <w:rPr>
            <w:rFonts w:hint="eastAsia" w:ascii="Times" w:hAnsi="Times" w:eastAsia="宋体" w:cs="Times New Roman"/>
            <w:color w:val="auto"/>
            <w:sz w:val="24"/>
            <w:highlight w:val="none"/>
            <w:shd w:val="clear" w:color="auto" w:fill="auto"/>
            <w:lang w:eastAsia="zh-CN"/>
            <w:rPrChange w:id="76" w:author="WPS_1697533088" w:date="2026-07-30T16:18:52Z">
              <w:rPr>
                <w:rFonts w:hint="eastAsia" w:ascii="Times" w:hAnsi="Times"/>
                <w:color w:val="auto"/>
                <w:sz w:val="24"/>
                <w:highlight w:val="none"/>
                <w:lang w:eastAsia="zh-CN"/>
              </w:rPr>
            </w:rPrChange>
          </w:rPr>
          <w:t>所必需的</w:t>
        </w:r>
      </w:ins>
      <w:ins w:id="77" w:author="WPS_1697533088" w:date="2026-07-30T16:18:46Z">
        <w:r>
          <w:rPr>
            <w:rFonts w:hint="eastAsia" w:ascii="Times" w:hAnsi="Times" w:eastAsia="宋体" w:cs="Times New Roman"/>
            <w:color w:val="auto"/>
            <w:sz w:val="24"/>
            <w:highlight w:val="none"/>
            <w:shd w:val="clear" w:color="auto" w:fill="auto"/>
            <w:lang w:val="en-US" w:eastAsia="zh-CN"/>
            <w:rPrChange w:id="78" w:author="WPS_1697533088" w:date="2026-07-30T16:18:52Z">
              <w:rPr>
                <w:rFonts w:hint="eastAsia" w:ascii="Times" w:hAnsi="Times"/>
                <w:color w:val="auto"/>
                <w:sz w:val="24"/>
                <w:highlight w:val="none"/>
                <w:lang w:val="en-US" w:eastAsia="zh-CN"/>
              </w:rPr>
            </w:rPrChange>
          </w:rPr>
          <w:t>设备</w:t>
        </w:r>
      </w:ins>
      <w:ins w:id="79" w:author="WPS_1697533088" w:date="2026-07-30T16:18:46Z">
        <w:r>
          <w:rPr>
            <w:rFonts w:hint="eastAsia" w:ascii="Times" w:hAnsi="Times" w:eastAsia="宋体" w:cs="Times New Roman"/>
            <w:color w:val="auto"/>
            <w:sz w:val="24"/>
            <w:highlight w:val="none"/>
            <w:shd w:val="clear" w:color="auto" w:fill="auto"/>
            <w:rPrChange w:id="80" w:author="WPS_1697533088" w:date="2026-07-30T16:18:52Z">
              <w:rPr>
                <w:rFonts w:hint="eastAsia" w:ascii="Times" w:hAnsi="Times"/>
                <w:color w:val="auto"/>
                <w:sz w:val="24"/>
                <w:highlight w:val="none"/>
              </w:rPr>
            </w:rPrChange>
          </w:rPr>
          <w:t>和专业技术能力。</w:t>
        </w:r>
      </w:ins>
    </w:p>
    <w:p w14:paraId="35641030">
      <w:pPr>
        <w:spacing w:line="360" w:lineRule="auto"/>
        <w:ind w:firstLine="540" w:firstLineChars="225"/>
        <w:rPr>
          <w:ins w:id="81" w:author="WPS_1697533088" w:date="2026-07-30T16:18:46Z"/>
          <w:rFonts w:hint="eastAsia" w:ascii="Times" w:hAnsi="Times" w:eastAsia="宋体" w:cs="Times New Roman"/>
          <w:color w:val="auto"/>
          <w:sz w:val="24"/>
          <w:highlight w:val="none"/>
          <w:shd w:val="clear" w:color="auto" w:fill="auto"/>
          <w:rPrChange w:id="82" w:author="WPS_1697533088" w:date="2026-07-30T16:18:52Z">
            <w:rPr>
              <w:ins w:id="83" w:author="WPS_1697533088" w:date="2026-07-30T16:18:46Z"/>
              <w:rFonts w:hint="eastAsia" w:ascii="Times" w:hAnsi="Times"/>
              <w:color w:val="auto"/>
              <w:sz w:val="24"/>
              <w:highlight w:val="none"/>
            </w:rPr>
          </w:rPrChange>
        </w:rPr>
      </w:pPr>
      <w:ins w:id="84" w:author="WPS_1697533088" w:date="2026-07-30T16:18:46Z">
        <w:r>
          <w:rPr>
            <w:rFonts w:hint="eastAsia" w:ascii="Times" w:hAnsi="Times" w:eastAsia="宋体" w:cs="Times New Roman"/>
            <w:color w:val="auto"/>
            <w:sz w:val="24"/>
            <w:highlight w:val="none"/>
            <w:shd w:val="clear" w:color="auto" w:fill="auto"/>
            <w:rPrChange w:id="85" w:author="WPS_1697533088" w:date="2026-07-30T16:18:52Z">
              <w:rPr>
                <w:rFonts w:hint="eastAsia" w:ascii="Times" w:hAnsi="Times"/>
                <w:color w:val="auto"/>
                <w:sz w:val="24"/>
                <w:highlight w:val="none"/>
              </w:rPr>
            </w:rPrChange>
          </w:rPr>
          <w:t>4</w:t>
        </w:r>
      </w:ins>
      <w:ins w:id="86" w:author="WPS_1697533088" w:date="2026-07-30T16:18:46Z">
        <w:r>
          <w:rPr>
            <w:rFonts w:hint="eastAsia" w:ascii="Times" w:hAnsi="Times" w:eastAsia="宋体" w:cs="Times New Roman"/>
            <w:color w:val="auto"/>
            <w:sz w:val="24"/>
            <w:highlight w:val="none"/>
            <w:shd w:val="clear" w:color="auto" w:fill="auto"/>
            <w:lang w:eastAsia="zh-CN"/>
            <w:rPrChange w:id="87" w:author="WPS_1697533088" w:date="2026-07-30T16:18:52Z">
              <w:rPr>
                <w:rFonts w:hint="eastAsia" w:ascii="Times" w:hAnsi="Times"/>
                <w:color w:val="auto"/>
                <w:sz w:val="24"/>
                <w:highlight w:val="none"/>
                <w:lang w:eastAsia="zh"/>
              </w:rPr>
            </w:rPrChange>
          </w:rPr>
          <w:t>、</w:t>
        </w:r>
      </w:ins>
      <w:ins w:id="88" w:author="WPS_1697533088" w:date="2026-07-30T16:18:46Z">
        <w:r>
          <w:rPr>
            <w:rFonts w:hint="eastAsia" w:ascii="Times" w:hAnsi="Times" w:eastAsia="宋体" w:cs="Times New Roman"/>
            <w:color w:val="auto"/>
            <w:sz w:val="24"/>
            <w:highlight w:val="none"/>
            <w:shd w:val="clear" w:color="auto" w:fill="auto"/>
            <w:lang w:val="en-US" w:eastAsia="zh-CN"/>
            <w:rPrChange w:id="89" w:author="WPS_1697533088" w:date="2026-07-30T16:18:52Z">
              <w:rPr>
                <w:rFonts w:hint="eastAsia" w:ascii="Times" w:hAnsi="Times"/>
                <w:color w:val="auto"/>
                <w:sz w:val="24"/>
                <w:highlight w:val="none"/>
                <w:lang w:val="en-US" w:eastAsia="zh-CN"/>
              </w:rPr>
            </w:rPrChange>
          </w:rPr>
          <w:t>具</w:t>
        </w:r>
      </w:ins>
      <w:ins w:id="90" w:author="WPS_1697533088" w:date="2026-07-30T16:18:46Z">
        <w:r>
          <w:rPr>
            <w:rFonts w:hint="eastAsia" w:ascii="Times" w:hAnsi="Times" w:eastAsia="宋体" w:cs="Times New Roman"/>
            <w:color w:val="auto"/>
            <w:sz w:val="24"/>
            <w:highlight w:val="none"/>
            <w:shd w:val="clear" w:color="auto" w:fill="auto"/>
            <w:rPrChange w:id="91" w:author="WPS_1697533088" w:date="2026-07-30T16:18:52Z">
              <w:rPr>
                <w:rFonts w:hint="eastAsia" w:ascii="Times" w:hAnsi="Times"/>
                <w:color w:val="auto"/>
                <w:sz w:val="24"/>
                <w:highlight w:val="none"/>
              </w:rPr>
            </w:rPrChange>
          </w:rPr>
          <w:t>有依法缴纳税收和社会保障资金的良好记录。</w:t>
        </w:r>
      </w:ins>
    </w:p>
    <w:p w14:paraId="5B1A47DE">
      <w:pPr>
        <w:spacing w:line="360" w:lineRule="auto"/>
        <w:ind w:firstLine="540" w:firstLineChars="225"/>
        <w:rPr>
          <w:ins w:id="92" w:author="WPS_1697533088" w:date="2026-07-30T16:18:46Z"/>
          <w:rFonts w:hint="eastAsia" w:ascii="Times" w:hAnsi="Times" w:eastAsia="宋体" w:cs="Times New Roman"/>
          <w:color w:val="auto"/>
          <w:sz w:val="24"/>
          <w:highlight w:val="none"/>
          <w:shd w:val="clear" w:color="auto" w:fill="auto"/>
          <w:rPrChange w:id="93" w:author="WPS_1697533088" w:date="2026-07-30T16:18:52Z">
            <w:rPr>
              <w:ins w:id="94" w:author="WPS_1697533088" w:date="2026-07-30T16:18:46Z"/>
              <w:rFonts w:hint="eastAsia" w:ascii="Times" w:hAnsi="Times"/>
              <w:color w:val="auto"/>
              <w:sz w:val="24"/>
              <w:highlight w:val="none"/>
            </w:rPr>
          </w:rPrChange>
        </w:rPr>
      </w:pPr>
      <w:ins w:id="95" w:author="WPS_1697533088" w:date="2026-07-30T16:18:46Z">
        <w:r>
          <w:rPr>
            <w:rFonts w:hint="eastAsia" w:ascii="Times" w:hAnsi="Times" w:eastAsia="宋体" w:cs="Times New Roman"/>
            <w:color w:val="auto"/>
            <w:sz w:val="24"/>
            <w:highlight w:val="none"/>
            <w:shd w:val="clear" w:color="auto" w:fill="auto"/>
            <w:rPrChange w:id="96" w:author="WPS_1697533088" w:date="2026-07-30T16:18:52Z">
              <w:rPr>
                <w:rFonts w:hint="eastAsia" w:ascii="Times" w:hAnsi="Times"/>
                <w:color w:val="auto"/>
                <w:sz w:val="24"/>
                <w:highlight w:val="none"/>
              </w:rPr>
            </w:rPrChange>
          </w:rPr>
          <w:t>5</w:t>
        </w:r>
      </w:ins>
      <w:ins w:id="97" w:author="WPS_1697533088" w:date="2026-07-30T16:18:46Z">
        <w:r>
          <w:rPr>
            <w:rFonts w:hint="eastAsia" w:ascii="Times" w:hAnsi="Times" w:eastAsia="宋体" w:cs="Times New Roman"/>
            <w:color w:val="auto"/>
            <w:sz w:val="24"/>
            <w:highlight w:val="none"/>
            <w:shd w:val="clear" w:color="auto" w:fill="auto"/>
            <w:lang w:eastAsia="zh-CN"/>
            <w:rPrChange w:id="98" w:author="WPS_1697533088" w:date="2026-07-30T16:18:52Z">
              <w:rPr>
                <w:rFonts w:hint="eastAsia" w:ascii="Times" w:hAnsi="Times"/>
                <w:color w:val="auto"/>
                <w:sz w:val="24"/>
                <w:highlight w:val="none"/>
                <w:lang w:eastAsia="zh"/>
              </w:rPr>
            </w:rPrChange>
          </w:rPr>
          <w:t>、</w:t>
        </w:r>
      </w:ins>
      <w:ins w:id="99" w:author="WPS_1697533088" w:date="2026-07-30T16:18:46Z">
        <w:r>
          <w:rPr>
            <w:rFonts w:hint="eastAsia" w:ascii="Times" w:hAnsi="Times" w:eastAsia="宋体" w:cs="Times New Roman"/>
            <w:color w:val="auto"/>
            <w:sz w:val="24"/>
            <w:highlight w:val="none"/>
            <w:shd w:val="clear" w:color="auto" w:fill="auto"/>
            <w:rPrChange w:id="100" w:author="WPS_1697533088" w:date="2026-07-30T16:18:52Z">
              <w:rPr>
                <w:rFonts w:hint="eastAsia" w:ascii="Times" w:hAnsi="Times"/>
                <w:color w:val="auto"/>
                <w:sz w:val="24"/>
                <w:highlight w:val="none"/>
              </w:rPr>
            </w:rPrChange>
          </w:rPr>
          <w:t>参加本次采购活动前三年内，在经营活动中没有重大违法记录、没有处于被责令停业或投标资格被取消或财产被冻结的情况</w:t>
        </w:r>
      </w:ins>
      <w:ins w:id="101" w:author="WPS_1697533088" w:date="2026-07-30T16:18:46Z">
        <w:r>
          <w:rPr>
            <w:rFonts w:hint="eastAsia" w:ascii="Times" w:hAnsi="Times" w:eastAsia="宋体" w:cs="Times New Roman"/>
            <w:color w:val="auto"/>
            <w:sz w:val="24"/>
            <w:highlight w:val="none"/>
            <w:shd w:val="clear" w:color="auto" w:fill="auto"/>
            <w:lang w:eastAsia="zh-CN"/>
            <w:rPrChange w:id="102" w:author="WPS_1697533088" w:date="2026-07-30T16:18:52Z">
              <w:rPr>
                <w:rFonts w:hint="eastAsia" w:ascii="Times" w:hAnsi="Times"/>
                <w:color w:val="auto"/>
                <w:sz w:val="24"/>
                <w:highlight w:val="none"/>
                <w:lang w:eastAsia="zh-CN"/>
              </w:rPr>
            </w:rPrChange>
          </w:rPr>
          <w:t>。（公司成立不足三年的从成立之日起算）</w:t>
        </w:r>
      </w:ins>
    </w:p>
    <w:p w14:paraId="70348F29">
      <w:pPr>
        <w:spacing w:line="360" w:lineRule="auto"/>
        <w:ind w:firstLine="540" w:firstLineChars="225"/>
        <w:rPr>
          <w:ins w:id="103" w:author="WPS_1697533088" w:date="2026-07-30T16:18:46Z"/>
          <w:rFonts w:hint="eastAsia" w:ascii="Times" w:hAnsi="Times" w:eastAsia="宋体" w:cs="Times New Roman"/>
          <w:color w:val="auto"/>
          <w:sz w:val="24"/>
          <w:highlight w:val="none"/>
          <w:shd w:val="clear" w:color="auto" w:fill="auto"/>
          <w:rPrChange w:id="104" w:author="WPS_1697533088" w:date="2026-07-30T16:18:52Z">
            <w:rPr>
              <w:ins w:id="105" w:author="WPS_1697533088" w:date="2026-07-30T16:18:46Z"/>
              <w:rFonts w:hint="eastAsia" w:ascii="Times" w:hAnsi="Times"/>
              <w:color w:val="auto"/>
              <w:sz w:val="24"/>
              <w:highlight w:val="none"/>
            </w:rPr>
          </w:rPrChange>
        </w:rPr>
      </w:pPr>
      <w:ins w:id="106" w:author="WPS_1697533088" w:date="2026-07-30T16:18:46Z">
        <w:r>
          <w:rPr>
            <w:rFonts w:hint="eastAsia" w:ascii="Times" w:hAnsi="Times" w:eastAsia="宋体" w:cs="Times New Roman"/>
            <w:color w:val="auto"/>
            <w:sz w:val="24"/>
            <w:highlight w:val="none"/>
            <w:shd w:val="clear" w:color="auto" w:fill="auto"/>
            <w:rPrChange w:id="107" w:author="WPS_1697533088" w:date="2026-07-30T16:18:52Z">
              <w:rPr>
                <w:rFonts w:hint="eastAsia" w:ascii="Times" w:hAnsi="Times"/>
                <w:color w:val="auto"/>
                <w:sz w:val="24"/>
                <w:highlight w:val="none"/>
              </w:rPr>
            </w:rPrChange>
          </w:rPr>
          <w:t>6</w:t>
        </w:r>
      </w:ins>
      <w:ins w:id="108" w:author="WPS_1697533088" w:date="2026-07-30T16:18:46Z">
        <w:r>
          <w:rPr>
            <w:rFonts w:hint="eastAsia" w:ascii="Times" w:hAnsi="Times" w:eastAsia="宋体" w:cs="Times New Roman"/>
            <w:color w:val="auto"/>
            <w:sz w:val="24"/>
            <w:highlight w:val="none"/>
            <w:shd w:val="clear" w:color="auto" w:fill="auto"/>
            <w:lang w:eastAsia="zh-CN"/>
            <w:rPrChange w:id="109" w:author="WPS_1697533088" w:date="2026-07-30T16:18:52Z">
              <w:rPr>
                <w:rFonts w:hint="eastAsia" w:ascii="Times" w:hAnsi="Times"/>
                <w:color w:val="auto"/>
                <w:sz w:val="24"/>
                <w:highlight w:val="none"/>
                <w:lang w:eastAsia="zh"/>
              </w:rPr>
            </w:rPrChange>
          </w:rPr>
          <w:t>、</w:t>
        </w:r>
      </w:ins>
      <w:ins w:id="110" w:author="WPS_1697533088" w:date="2026-07-30T16:18:46Z">
        <w:r>
          <w:rPr>
            <w:rFonts w:hint="eastAsia" w:ascii="Times" w:hAnsi="Times" w:eastAsia="宋体" w:cs="Times New Roman"/>
            <w:color w:val="auto"/>
            <w:sz w:val="24"/>
            <w:highlight w:val="none"/>
            <w:shd w:val="clear" w:color="auto" w:fill="auto"/>
            <w:rPrChange w:id="111" w:author="WPS_1697533088" w:date="2026-07-30T16:18:52Z">
              <w:rPr>
                <w:rFonts w:hint="eastAsia" w:ascii="Times" w:hAnsi="Times"/>
                <w:color w:val="auto"/>
                <w:sz w:val="24"/>
                <w:highlight w:val="none"/>
              </w:rPr>
            </w:rPrChange>
          </w:rPr>
          <w:t>法定代表人/单位负责人授权委托书。（法定代表人/单位负责人或自然人直接参与投标的除外）</w:t>
        </w:r>
      </w:ins>
    </w:p>
    <w:p w14:paraId="04089CF7">
      <w:pPr>
        <w:spacing w:line="360" w:lineRule="auto"/>
        <w:ind w:firstLine="540" w:firstLineChars="225"/>
        <w:rPr>
          <w:ins w:id="112" w:author="WPS_1697533088" w:date="2026-07-30T16:18:46Z"/>
          <w:rFonts w:hint="eastAsia" w:ascii="Times" w:hAnsi="Times" w:eastAsia="宋体" w:cs="Times New Roman"/>
          <w:bCs w:val="0"/>
          <w:color w:val="auto"/>
          <w:sz w:val="24"/>
          <w:highlight w:val="none"/>
          <w:shd w:val="clear" w:color="auto" w:fill="auto"/>
          <w:rPrChange w:id="113" w:author="WPS_1697533088" w:date="2026-07-30T16:18:52Z">
            <w:rPr>
              <w:ins w:id="114" w:author="WPS_1697533088" w:date="2026-07-30T16:18:46Z"/>
              <w:rFonts w:hint="eastAsia"/>
              <w:bCs/>
              <w:color w:val="auto"/>
              <w:sz w:val="24"/>
              <w:highlight w:val="none"/>
            </w:rPr>
          </w:rPrChange>
        </w:rPr>
      </w:pPr>
      <w:ins w:id="115" w:author="WPS_1697533088" w:date="2026-07-30T16:18:46Z">
        <w:r>
          <w:rPr>
            <w:rFonts w:hint="eastAsia" w:ascii="Times" w:hAnsi="Times" w:eastAsia="宋体" w:cs="Times New Roman"/>
            <w:color w:val="auto"/>
            <w:sz w:val="24"/>
            <w:highlight w:val="none"/>
            <w:shd w:val="clear" w:color="auto" w:fill="auto"/>
            <w:rPrChange w:id="116" w:author="WPS_1697533088" w:date="2026-07-30T16:18:52Z">
              <w:rPr>
                <w:rFonts w:hint="eastAsia" w:ascii="Times" w:hAnsi="Times"/>
                <w:color w:val="auto"/>
                <w:sz w:val="24"/>
                <w:highlight w:val="none"/>
              </w:rPr>
            </w:rPrChange>
          </w:rPr>
          <w:t>7</w:t>
        </w:r>
      </w:ins>
      <w:ins w:id="117" w:author="WPS_1697533088" w:date="2026-07-30T16:18:46Z">
        <w:r>
          <w:rPr>
            <w:rFonts w:hint="eastAsia" w:ascii="Times" w:hAnsi="Times" w:eastAsia="宋体" w:cs="Times New Roman"/>
            <w:color w:val="auto"/>
            <w:sz w:val="24"/>
            <w:highlight w:val="none"/>
            <w:shd w:val="clear" w:color="auto" w:fill="auto"/>
            <w:lang w:eastAsia="zh-CN"/>
            <w:rPrChange w:id="118" w:author="WPS_1697533088" w:date="2026-07-30T16:18:52Z">
              <w:rPr>
                <w:rFonts w:hint="eastAsia" w:ascii="Times" w:hAnsi="Times"/>
                <w:color w:val="auto"/>
                <w:sz w:val="24"/>
                <w:highlight w:val="none"/>
                <w:lang w:eastAsia="zh"/>
              </w:rPr>
            </w:rPrChange>
          </w:rPr>
          <w:t>、</w:t>
        </w:r>
      </w:ins>
      <w:ins w:id="119" w:author="WPS_1697533088" w:date="2026-07-30T16:18:46Z">
        <w:r>
          <w:rPr>
            <w:rFonts w:hint="eastAsia" w:ascii="Times" w:hAnsi="Times" w:eastAsia="宋体" w:cs="Times New Roman"/>
            <w:bCs w:val="0"/>
            <w:color w:val="auto"/>
            <w:sz w:val="24"/>
            <w:highlight w:val="none"/>
            <w:shd w:val="clear" w:color="auto" w:fill="auto"/>
            <w:rPrChange w:id="120" w:author="WPS_1697533088" w:date="2026-07-30T16:18:52Z">
              <w:rPr>
                <w:rFonts w:hint="eastAsia"/>
                <w:bCs/>
                <w:color w:val="auto"/>
                <w:sz w:val="24"/>
                <w:highlight w:val="none"/>
              </w:rPr>
            </w:rPrChange>
          </w:rPr>
          <w:t>在行贿犯罪信息查询期限内，投标人及其现任法定代表人、主要负责人没有行贿犯罪记录。</w:t>
        </w:r>
      </w:ins>
    </w:p>
    <w:p w14:paraId="3B957CC8">
      <w:pPr>
        <w:spacing w:line="360" w:lineRule="auto"/>
        <w:ind w:firstLine="540" w:firstLineChars="225"/>
        <w:rPr>
          <w:ins w:id="121" w:author="WPS_1697533088" w:date="2026-07-30T16:18:46Z"/>
          <w:rFonts w:hint="eastAsia" w:ascii="Times" w:hAnsi="Times" w:eastAsia="宋体" w:cs="Times New Roman"/>
          <w:bCs w:val="0"/>
          <w:color w:val="auto"/>
          <w:sz w:val="24"/>
          <w:highlight w:val="none"/>
          <w:shd w:val="clear" w:color="auto" w:fill="auto"/>
          <w:rPrChange w:id="122" w:author="WPS_1697533088" w:date="2026-07-30T16:18:52Z">
            <w:rPr>
              <w:ins w:id="123" w:author="WPS_1697533088" w:date="2026-07-30T16:18:46Z"/>
              <w:rFonts w:hint="eastAsia"/>
              <w:bCs/>
              <w:color w:val="auto"/>
              <w:sz w:val="24"/>
              <w:highlight w:val="none"/>
            </w:rPr>
          </w:rPrChange>
        </w:rPr>
      </w:pPr>
      <w:ins w:id="124" w:author="WPS_1697533088" w:date="2026-07-30T16:18:46Z">
        <w:r>
          <w:rPr>
            <w:rFonts w:hint="eastAsia" w:ascii="Times" w:hAnsi="Times" w:eastAsia="宋体" w:cs="Times New Roman"/>
            <w:bCs w:val="0"/>
            <w:color w:val="auto"/>
            <w:sz w:val="24"/>
            <w:highlight w:val="none"/>
            <w:shd w:val="clear" w:color="auto" w:fill="auto"/>
            <w:rPrChange w:id="125" w:author="WPS_1697533088" w:date="2026-07-30T16:18:52Z">
              <w:rPr>
                <w:rFonts w:hint="eastAsia"/>
                <w:bCs/>
                <w:color w:val="auto"/>
                <w:sz w:val="24"/>
                <w:highlight w:val="none"/>
              </w:rPr>
            </w:rPrChange>
          </w:rPr>
          <w:t>8</w:t>
        </w:r>
      </w:ins>
      <w:ins w:id="126" w:author="WPS_1697533088" w:date="2026-07-30T16:18:46Z">
        <w:r>
          <w:rPr>
            <w:rFonts w:hint="eastAsia" w:ascii="Times" w:hAnsi="Times" w:eastAsia="宋体" w:cs="Times New Roman"/>
            <w:bCs w:val="0"/>
            <w:color w:val="auto"/>
            <w:sz w:val="24"/>
            <w:highlight w:val="none"/>
            <w:shd w:val="clear" w:color="auto" w:fill="auto"/>
            <w:lang w:eastAsia="zh-CN"/>
            <w:rPrChange w:id="127" w:author="WPS_1697533088" w:date="2026-07-30T16:18:52Z">
              <w:rPr>
                <w:rFonts w:hint="eastAsia"/>
                <w:bCs/>
                <w:color w:val="auto"/>
                <w:sz w:val="24"/>
                <w:highlight w:val="none"/>
                <w:lang w:eastAsia="zh"/>
              </w:rPr>
            </w:rPrChange>
          </w:rPr>
          <w:t>、</w:t>
        </w:r>
      </w:ins>
      <w:ins w:id="128" w:author="WPS_1697533088" w:date="2026-07-30T16:18:46Z">
        <w:r>
          <w:rPr>
            <w:rFonts w:hint="eastAsia" w:ascii="Times" w:hAnsi="Times" w:eastAsia="宋体" w:cs="Times New Roman"/>
            <w:bCs w:val="0"/>
            <w:color w:val="auto"/>
            <w:sz w:val="24"/>
            <w:highlight w:val="none"/>
            <w:shd w:val="clear" w:color="auto" w:fill="auto"/>
            <w:rPrChange w:id="129" w:author="WPS_1697533088" w:date="2026-07-30T16:18:52Z">
              <w:rPr>
                <w:rFonts w:hint="eastAsia"/>
                <w:bCs/>
                <w:color w:val="auto"/>
                <w:sz w:val="24"/>
                <w:highlight w:val="none"/>
              </w:rPr>
            </w:rPrChange>
          </w:rPr>
          <w:t>投标人与本项目其他投标人不存在单位负责人为同一人，也不存在控股、管理关系。</w:t>
        </w:r>
      </w:ins>
    </w:p>
    <w:p w14:paraId="3D7E21C9">
      <w:pPr>
        <w:spacing w:line="360" w:lineRule="auto"/>
        <w:ind w:firstLine="540" w:firstLineChars="225"/>
        <w:rPr>
          <w:ins w:id="130" w:author="WPS_1697533088" w:date="2026-07-30T16:18:46Z"/>
          <w:rFonts w:hint="eastAsia" w:ascii="Times" w:hAnsi="Times" w:eastAsia="宋体" w:cs="Times New Roman"/>
          <w:color w:val="auto"/>
          <w:sz w:val="24"/>
          <w:highlight w:val="none"/>
          <w:shd w:val="clear" w:color="auto" w:fill="auto"/>
          <w:rPrChange w:id="131" w:author="WPS_1697533088" w:date="2026-07-30T16:18:52Z">
            <w:rPr>
              <w:ins w:id="132" w:author="WPS_1697533088" w:date="2026-07-30T16:18:46Z"/>
              <w:rFonts w:hint="eastAsia" w:ascii="Times New Roman" w:hAnsi="Times New Roman" w:eastAsia="宋体" w:cs="Times New Roman"/>
              <w:color w:val="auto"/>
              <w:sz w:val="24"/>
              <w:highlight w:val="none"/>
            </w:rPr>
          </w:rPrChange>
        </w:rPr>
      </w:pPr>
      <w:ins w:id="133" w:author="WPS_1697533088" w:date="2026-07-30T16:18:46Z">
        <w:r>
          <w:rPr>
            <w:rFonts w:hint="eastAsia" w:ascii="Times" w:hAnsi="Times" w:eastAsia="宋体" w:cs="Times New Roman"/>
            <w:bCs w:val="0"/>
            <w:color w:val="auto"/>
            <w:sz w:val="24"/>
            <w:highlight w:val="none"/>
            <w:shd w:val="clear" w:color="auto" w:fill="auto"/>
            <w:lang w:val="en-US" w:eastAsia="zh-CN"/>
            <w:rPrChange w:id="134" w:author="WPS_1697533088" w:date="2026-07-30T16:18:52Z">
              <w:rPr>
                <w:rFonts w:hint="eastAsia"/>
                <w:bCs/>
                <w:color w:val="auto"/>
                <w:sz w:val="24"/>
                <w:highlight w:val="none"/>
                <w:lang w:val="en-US" w:eastAsia="zh-CN"/>
              </w:rPr>
            </w:rPrChange>
          </w:rPr>
          <w:t>9</w:t>
        </w:r>
      </w:ins>
      <w:ins w:id="135" w:author="WPS_1697533088" w:date="2026-07-30T16:18:46Z">
        <w:r>
          <w:rPr>
            <w:rFonts w:hint="eastAsia" w:ascii="Times" w:hAnsi="Times" w:eastAsia="宋体" w:cs="Times New Roman"/>
            <w:bCs w:val="0"/>
            <w:color w:val="auto"/>
            <w:sz w:val="24"/>
            <w:highlight w:val="none"/>
            <w:shd w:val="clear" w:color="auto" w:fill="auto"/>
            <w:lang w:val="en-US" w:eastAsia="zh-CN"/>
            <w:rPrChange w:id="136" w:author="WPS_1697533088" w:date="2026-07-30T16:18:52Z">
              <w:rPr>
                <w:rFonts w:hint="eastAsia"/>
                <w:bCs/>
                <w:color w:val="auto"/>
                <w:sz w:val="24"/>
                <w:highlight w:val="none"/>
                <w:lang w:val="en-US" w:eastAsia="zh"/>
              </w:rPr>
            </w:rPrChange>
          </w:rPr>
          <w:t>、</w:t>
        </w:r>
      </w:ins>
      <w:ins w:id="137" w:author="WPS_1697533088" w:date="2026-07-30T16:18:46Z">
        <w:r>
          <w:rPr>
            <w:rFonts w:hint="eastAsia" w:ascii="Times" w:hAnsi="Times" w:eastAsia="宋体" w:cs="Times New Roman"/>
            <w:color w:val="auto"/>
            <w:sz w:val="24"/>
            <w:highlight w:val="none"/>
            <w:shd w:val="clear" w:color="auto" w:fill="auto"/>
            <w:rPrChange w:id="138" w:author="WPS_1697533088" w:date="2026-07-30T16:18:52Z">
              <w:rPr>
                <w:rFonts w:hint="eastAsia"/>
                <w:color w:val="auto"/>
                <w:sz w:val="24"/>
                <w:highlight w:val="none"/>
              </w:rPr>
            </w:rPrChange>
          </w:rPr>
          <w:t>未被“信用中国”列入失信被执行人名单、经营（活动）异常名录、严重失信主体</w:t>
        </w:r>
      </w:ins>
      <w:ins w:id="139" w:author="WPS_1697533088" w:date="2026-07-30T16:18:46Z">
        <w:r>
          <w:rPr>
            <w:rFonts w:hint="eastAsia" w:ascii="Times" w:hAnsi="Times" w:eastAsia="宋体" w:cs="Times New Roman"/>
            <w:color w:val="auto"/>
            <w:sz w:val="24"/>
            <w:highlight w:val="none"/>
            <w:shd w:val="clear" w:color="auto" w:fill="auto"/>
            <w:rPrChange w:id="140" w:author="WPS_1697533088" w:date="2026-07-30T16:18:52Z">
              <w:rPr>
                <w:rFonts w:hint="eastAsia" w:ascii="Times New Roman" w:hAnsi="Times New Roman" w:eastAsia="宋体" w:cs="Times New Roman"/>
                <w:color w:val="auto"/>
                <w:sz w:val="24"/>
                <w:highlight w:val="none"/>
              </w:rPr>
            </w:rPrChange>
          </w:rPr>
          <w:t>名单</w:t>
        </w:r>
      </w:ins>
      <w:ins w:id="141" w:author="WPS_1697533088" w:date="2026-07-30T16:18:46Z">
        <w:r>
          <w:rPr>
            <w:rFonts w:hint="eastAsia" w:ascii="Times" w:hAnsi="Times" w:eastAsia="宋体" w:cs="Times New Roman"/>
            <w:color w:val="auto"/>
            <w:sz w:val="24"/>
            <w:highlight w:val="none"/>
            <w:shd w:val="clear" w:color="auto" w:fill="auto"/>
            <w:lang w:val="en-US" w:eastAsia="zh-CN"/>
            <w:rPrChange w:id="142" w:author="WPS_1697533088" w:date="2026-07-30T16:18:52Z">
              <w:rPr>
                <w:rFonts w:hint="eastAsia" w:ascii="Times New Roman" w:hAnsi="Times New Roman" w:eastAsia="宋体" w:cs="Times New Roman"/>
                <w:color w:val="auto"/>
                <w:sz w:val="24"/>
                <w:highlight w:val="none"/>
                <w:lang w:val="en-US" w:eastAsia="zh-CN"/>
              </w:rPr>
            </w:rPrChange>
          </w:rPr>
          <w:t>；未被“中国政府采购网”列入严重违法失信行为记录名单</w:t>
        </w:r>
      </w:ins>
      <w:ins w:id="143" w:author="WPS_1697533088" w:date="2026-07-30T16:18:46Z">
        <w:r>
          <w:rPr>
            <w:rFonts w:hint="eastAsia" w:ascii="Times" w:hAnsi="Times" w:eastAsia="宋体" w:cs="Times New Roman"/>
            <w:color w:val="auto"/>
            <w:sz w:val="24"/>
            <w:highlight w:val="none"/>
            <w:shd w:val="clear" w:color="auto" w:fill="auto"/>
            <w:rPrChange w:id="144" w:author="WPS_1697533088" w:date="2026-07-30T16:18:52Z">
              <w:rPr>
                <w:rFonts w:hint="eastAsia" w:ascii="Times New Roman" w:hAnsi="Times New Roman" w:eastAsia="宋体" w:cs="Times New Roman"/>
                <w:color w:val="auto"/>
                <w:sz w:val="24"/>
                <w:highlight w:val="none"/>
              </w:rPr>
            </w:rPrChange>
          </w:rPr>
          <w:t>。</w:t>
        </w:r>
      </w:ins>
    </w:p>
    <w:p w14:paraId="08197295">
      <w:pPr>
        <w:spacing w:line="360" w:lineRule="auto"/>
        <w:ind w:firstLine="540" w:firstLineChars="225"/>
        <w:rPr>
          <w:ins w:id="145" w:author="WPS_1697533088" w:date="2026-07-30T16:18:46Z"/>
          <w:rFonts w:hint="eastAsia" w:ascii="Times" w:hAnsi="Times" w:eastAsia="宋体" w:cs="Times New Roman"/>
          <w:color w:val="auto"/>
          <w:sz w:val="24"/>
          <w:highlight w:val="none"/>
          <w:shd w:val="clear" w:color="auto" w:fill="auto"/>
          <w:rPrChange w:id="146" w:author="WPS_1697533088" w:date="2026-07-30T16:18:52Z">
            <w:rPr>
              <w:ins w:id="147" w:author="WPS_1697533088" w:date="2026-07-30T16:18:46Z"/>
              <w:rFonts w:hint="eastAsia" w:ascii="Times New Roman" w:hAnsi="Times New Roman" w:eastAsia="宋体" w:cs="Times New Roman"/>
              <w:color w:val="auto"/>
              <w:sz w:val="24"/>
              <w:highlight w:val="none"/>
            </w:rPr>
          </w:rPrChange>
        </w:rPr>
      </w:pPr>
      <w:ins w:id="148" w:author="WPS_1697533088" w:date="2026-07-30T16:18:46Z">
        <w:r>
          <w:rPr>
            <w:rFonts w:hint="eastAsia" w:ascii="Times" w:hAnsi="Times" w:eastAsia="宋体" w:cs="Times New Roman"/>
            <w:color w:val="auto"/>
            <w:sz w:val="24"/>
            <w:highlight w:val="none"/>
            <w:shd w:val="clear" w:color="auto" w:fill="auto"/>
            <w:lang w:val="en-US" w:eastAsia="zh-CN"/>
            <w:rPrChange w:id="149" w:author="WPS_1697533088" w:date="2026-07-30T16:18:52Z">
              <w:rPr>
                <w:rFonts w:hint="eastAsia" w:ascii="Times New Roman" w:hAnsi="Times New Roman" w:eastAsia="宋体" w:cs="Times New Roman"/>
                <w:color w:val="auto"/>
                <w:sz w:val="24"/>
                <w:highlight w:val="none"/>
                <w:lang w:val="en-US" w:eastAsia="zh-CN"/>
              </w:rPr>
            </w:rPrChange>
          </w:rPr>
          <w:t>10、</w:t>
        </w:r>
      </w:ins>
      <w:ins w:id="150" w:author="WPS_1697533088" w:date="2026-07-30T16:18:46Z">
        <w:r>
          <w:rPr>
            <w:rFonts w:hint="eastAsia" w:ascii="Times" w:hAnsi="Times" w:eastAsia="宋体" w:cs="Times New Roman"/>
            <w:color w:val="auto"/>
            <w:sz w:val="24"/>
            <w:highlight w:val="none"/>
            <w:shd w:val="clear" w:color="auto" w:fill="auto"/>
            <w:rPrChange w:id="151" w:author="WPS_1697533088" w:date="2026-07-30T16:18:52Z">
              <w:rPr>
                <w:rFonts w:hint="eastAsia" w:ascii="Times New Roman" w:hAnsi="Times New Roman" w:eastAsia="宋体" w:cs="Times New Roman"/>
                <w:color w:val="auto"/>
                <w:sz w:val="24"/>
                <w:highlight w:val="none"/>
              </w:rPr>
            </w:rPrChange>
          </w:rPr>
          <w:t>具有配送医用耗材来源合法渠道；</w:t>
        </w:r>
      </w:ins>
    </w:p>
    <w:p w14:paraId="22AB49A4">
      <w:pPr>
        <w:spacing w:line="360" w:lineRule="auto"/>
        <w:ind w:firstLine="540" w:firstLineChars="225"/>
        <w:rPr>
          <w:ins w:id="152" w:author="WPS_1697533088" w:date="2026-07-30T16:18:46Z"/>
          <w:rFonts w:hint="eastAsia" w:ascii="Times" w:hAnsi="Times" w:eastAsia="宋体" w:cs="Times New Roman"/>
          <w:color w:val="auto"/>
          <w:sz w:val="24"/>
          <w:highlight w:val="none"/>
          <w:shd w:val="clear" w:color="auto" w:fill="auto"/>
          <w:rPrChange w:id="153" w:author="WPS_1697533088" w:date="2026-07-30T16:18:52Z">
            <w:rPr>
              <w:ins w:id="154" w:author="WPS_1697533088" w:date="2026-07-30T16:18:46Z"/>
              <w:rFonts w:hint="eastAsia" w:ascii="Times New Roman" w:hAnsi="Times New Roman" w:eastAsia="宋体" w:cs="Times New Roman"/>
              <w:color w:val="auto"/>
              <w:sz w:val="24"/>
              <w:highlight w:val="none"/>
            </w:rPr>
          </w:rPrChange>
        </w:rPr>
      </w:pPr>
      <w:ins w:id="155" w:author="WPS_1697533088" w:date="2026-07-30T16:18:46Z">
        <w:r>
          <w:rPr>
            <w:rFonts w:hint="eastAsia" w:ascii="Times" w:hAnsi="Times" w:eastAsia="宋体" w:cs="Times New Roman"/>
            <w:color w:val="auto"/>
            <w:sz w:val="24"/>
            <w:highlight w:val="none"/>
            <w:shd w:val="clear" w:color="auto" w:fill="auto"/>
            <w:lang w:val="en-US" w:eastAsia="zh-CN"/>
            <w:rPrChange w:id="156" w:author="WPS_1697533088" w:date="2026-07-30T16:18:52Z">
              <w:rPr>
                <w:rFonts w:hint="eastAsia" w:ascii="Times New Roman" w:hAnsi="Times New Roman" w:eastAsia="宋体" w:cs="Times New Roman"/>
                <w:color w:val="auto"/>
                <w:sz w:val="24"/>
                <w:highlight w:val="none"/>
                <w:lang w:val="en-US" w:eastAsia="zh-CN"/>
              </w:rPr>
            </w:rPrChange>
          </w:rPr>
          <w:t>11、</w:t>
        </w:r>
      </w:ins>
      <w:ins w:id="157" w:author="WPS_1697533088" w:date="2026-07-30T16:18:46Z">
        <w:r>
          <w:rPr>
            <w:rFonts w:hint="eastAsia" w:ascii="Times" w:hAnsi="Times" w:eastAsia="宋体" w:cs="Times New Roman"/>
            <w:color w:val="auto"/>
            <w:sz w:val="24"/>
            <w:highlight w:val="none"/>
            <w:shd w:val="clear" w:color="auto" w:fill="auto"/>
            <w:rPrChange w:id="158" w:author="WPS_1697533088" w:date="2026-07-30T16:18:52Z">
              <w:rPr>
                <w:rFonts w:hint="eastAsia" w:ascii="Times New Roman" w:hAnsi="Times New Roman" w:eastAsia="宋体" w:cs="Times New Roman"/>
                <w:color w:val="auto"/>
                <w:sz w:val="24"/>
                <w:highlight w:val="none"/>
              </w:rPr>
            </w:rPrChange>
          </w:rPr>
          <w:t>投标人为生产厂家的应具有符合《医疗器械监督管理条例》等政策法规要求的中华人民共和国医疗器械生产许可证（如适用）；投标人为非生产厂家应具有符合《医疗器械监督管理条例》等政策法规要求的中华人民共和国医疗器械经营许可证或有效备案表（如适用）；</w:t>
        </w:r>
      </w:ins>
    </w:p>
    <w:p w14:paraId="32FF428E">
      <w:pPr>
        <w:spacing w:line="360" w:lineRule="auto"/>
        <w:ind w:firstLine="540" w:firstLineChars="225"/>
        <w:rPr>
          <w:ins w:id="159" w:author="WPS_1697533088" w:date="2026-07-30T16:18:46Z"/>
          <w:rFonts w:hint="eastAsia" w:ascii="Times" w:hAnsi="Times" w:eastAsia="宋体" w:cs="Times New Roman"/>
          <w:color w:val="auto"/>
          <w:sz w:val="24"/>
          <w:highlight w:val="none"/>
          <w:shd w:val="clear" w:color="auto" w:fill="auto"/>
          <w:rPrChange w:id="160" w:author="WPS_1697533088" w:date="2026-07-30T16:18:52Z">
            <w:rPr>
              <w:ins w:id="161" w:author="WPS_1697533088" w:date="2026-07-30T16:18:46Z"/>
              <w:rFonts w:hint="eastAsia" w:ascii="Times New Roman" w:hAnsi="Times New Roman" w:eastAsia="宋体" w:cs="Times New Roman"/>
              <w:color w:val="auto"/>
              <w:sz w:val="24"/>
              <w:highlight w:val="none"/>
            </w:rPr>
          </w:rPrChange>
        </w:rPr>
      </w:pPr>
      <w:ins w:id="162" w:author="WPS_1697533088" w:date="2026-07-30T16:18:46Z">
        <w:r>
          <w:rPr>
            <w:rFonts w:hint="eastAsia" w:ascii="Times" w:hAnsi="Times" w:eastAsia="宋体" w:cs="Times New Roman"/>
            <w:color w:val="auto"/>
            <w:sz w:val="24"/>
            <w:highlight w:val="none"/>
            <w:shd w:val="clear" w:color="auto" w:fill="auto"/>
            <w:lang w:val="en-US" w:eastAsia="zh-CN"/>
            <w:rPrChange w:id="163" w:author="WPS_1697533088" w:date="2026-07-30T16:18:52Z">
              <w:rPr>
                <w:rFonts w:hint="eastAsia" w:ascii="Times New Roman" w:hAnsi="Times New Roman" w:eastAsia="宋体" w:cs="Times New Roman"/>
                <w:color w:val="auto"/>
                <w:sz w:val="24"/>
                <w:highlight w:val="none"/>
                <w:lang w:val="en-US" w:eastAsia="zh-CN"/>
              </w:rPr>
            </w:rPrChange>
          </w:rPr>
          <w:t>12、</w:t>
        </w:r>
      </w:ins>
      <w:ins w:id="164" w:author="WPS_1697533088" w:date="2026-07-30T16:18:46Z">
        <w:r>
          <w:rPr>
            <w:rFonts w:hint="eastAsia" w:ascii="Times" w:hAnsi="Times" w:eastAsia="宋体" w:cs="Times New Roman"/>
            <w:color w:val="auto"/>
            <w:sz w:val="24"/>
            <w:highlight w:val="none"/>
            <w:shd w:val="clear" w:color="auto" w:fill="auto"/>
            <w:rPrChange w:id="165" w:author="WPS_1697533088" w:date="2026-07-30T16:18:52Z">
              <w:rPr>
                <w:rFonts w:hint="eastAsia" w:ascii="Times New Roman" w:hAnsi="Times New Roman" w:eastAsia="宋体" w:cs="Times New Roman"/>
                <w:color w:val="auto"/>
                <w:sz w:val="24"/>
                <w:highlight w:val="none"/>
              </w:rPr>
            </w:rPrChange>
          </w:rPr>
          <w:t>按招标文件规定交纳投标保证金；</w:t>
        </w:r>
      </w:ins>
    </w:p>
    <w:p w14:paraId="0E95C857">
      <w:pPr>
        <w:spacing w:line="360" w:lineRule="auto"/>
        <w:ind w:firstLine="540" w:firstLineChars="225"/>
        <w:rPr>
          <w:ins w:id="166" w:author="WPS_1697533088" w:date="2026-07-30T16:18:46Z"/>
          <w:rFonts w:hint="eastAsia" w:ascii="Times" w:hAnsi="Times" w:eastAsia="宋体" w:cs="Times New Roman"/>
          <w:color w:val="auto"/>
          <w:sz w:val="24"/>
          <w:highlight w:val="none"/>
          <w:shd w:val="clear" w:color="auto" w:fill="auto"/>
          <w:rPrChange w:id="167" w:author="WPS_1697533088" w:date="2026-07-30T16:18:52Z">
            <w:rPr>
              <w:ins w:id="168" w:author="WPS_1697533088" w:date="2026-07-30T16:18:46Z"/>
              <w:rFonts w:hint="eastAsia" w:ascii="Times New Roman" w:hAnsi="Times New Roman" w:eastAsia="宋体" w:cs="Times New Roman"/>
              <w:color w:val="auto"/>
              <w:sz w:val="24"/>
              <w:highlight w:val="none"/>
            </w:rPr>
          </w:rPrChange>
        </w:rPr>
      </w:pPr>
      <w:ins w:id="169" w:author="WPS_1697533088" w:date="2026-07-30T16:18:46Z">
        <w:r>
          <w:rPr>
            <w:rFonts w:hint="eastAsia" w:ascii="Times" w:hAnsi="Times" w:eastAsia="宋体" w:cs="Times New Roman"/>
            <w:color w:val="auto"/>
            <w:sz w:val="24"/>
            <w:highlight w:val="none"/>
            <w:shd w:val="clear" w:color="auto" w:fill="auto"/>
            <w:lang w:val="en-US" w:eastAsia="zh-CN"/>
            <w:rPrChange w:id="170" w:author="WPS_1697533088" w:date="2026-07-30T16:18:52Z">
              <w:rPr>
                <w:rFonts w:hint="eastAsia" w:ascii="Times New Roman" w:hAnsi="Times New Roman" w:eastAsia="宋体" w:cs="Times New Roman"/>
                <w:color w:val="auto"/>
                <w:sz w:val="24"/>
                <w:highlight w:val="none"/>
                <w:lang w:val="en-US" w:eastAsia="zh-CN"/>
              </w:rPr>
            </w:rPrChange>
          </w:rPr>
          <w:t>13、</w:t>
        </w:r>
      </w:ins>
      <w:ins w:id="171" w:author="WPS_1697533088" w:date="2026-07-30T16:18:46Z">
        <w:r>
          <w:rPr>
            <w:rFonts w:hint="eastAsia" w:ascii="Times" w:hAnsi="Times" w:eastAsia="宋体" w:cs="Times New Roman"/>
            <w:color w:val="auto"/>
            <w:sz w:val="24"/>
            <w:highlight w:val="none"/>
            <w:shd w:val="clear" w:color="auto" w:fill="auto"/>
            <w:rPrChange w:id="172" w:author="WPS_1697533088" w:date="2026-07-30T16:18:52Z">
              <w:rPr>
                <w:rFonts w:hint="eastAsia" w:ascii="Times New Roman" w:hAnsi="Times New Roman" w:eastAsia="宋体" w:cs="Times New Roman"/>
                <w:color w:val="auto"/>
                <w:sz w:val="24"/>
                <w:highlight w:val="none"/>
              </w:rPr>
            </w:rPrChange>
          </w:rPr>
          <w:t>本项目不接受联合体投标。</w:t>
        </w:r>
      </w:ins>
    </w:p>
    <w:p w14:paraId="0D731870">
      <w:pPr>
        <w:spacing w:line="360" w:lineRule="auto"/>
        <w:ind w:firstLine="540" w:firstLineChars="225"/>
        <w:rPr>
          <w:del w:id="173" w:author="WPS_1697533088" w:date="2026-07-30T16:18:46Z"/>
          <w:rFonts w:hint="eastAsia" w:ascii="Times" w:hAnsi="Times"/>
          <w:color w:val="auto"/>
          <w:sz w:val="24"/>
          <w:highlight w:val="none"/>
        </w:rPr>
      </w:pPr>
      <w:del w:id="174" w:author="WPS_1697533088" w:date="2026-07-30T16:18:46Z">
        <w:r>
          <w:rPr>
            <w:rFonts w:hint="eastAsia" w:ascii="Times" w:hAnsi="Times"/>
            <w:color w:val="auto"/>
            <w:sz w:val="24"/>
            <w:highlight w:val="none"/>
          </w:rPr>
          <w:delText>1</w:delText>
        </w:r>
      </w:del>
      <w:del w:id="175" w:author="WPS_1697533088" w:date="2026-07-30T16:18:46Z">
        <w:r>
          <w:rPr>
            <w:rFonts w:hint="eastAsia" w:ascii="Times" w:hAnsi="Times"/>
            <w:color w:val="auto"/>
            <w:sz w:val="24"/>
            <w:highlight w:val="none"/>
            <w:lang w:eastAsia="zh-CN"/>
          </w:rPr>
          <w:delText>．</w:delText>
        </w:r>
      </w:del>
      <w:del w:id="176" w:author="WPS_1697533088" w:date="2026-07-30T16:18:46Z">
        <w:r>
          <w:rPr>
            <w:rFonts w:hint="eastAsia" w:ascii="Times" w:hAnsi="Times"/>
            <w:color w:val="auto"/>
            <w:sz w:val="24"/>
            <w:highlight w:val="none"/>
          </w:rPr>
          <w:delText>具有独立承担民事责任的能力。</w:delText>
        </w:r>
      </w:del>
    </w:p>
    <w:p w14:paraId="69DC110E">
      <w:pPr>
        <w:spacing w:line="360" w:lineRule="auto"/>
        <w:ind w:firstLine="540" w:firstLineChars="225"/>
        <w:rPr>
          <w:del w:id="177" w:author="WPS_1697533088" w:date="2026-07-30T16:18:46Z"/>
          <w:rFonts w:hint="eastAsia" w:ascii="Times" w:hAnsi="Times"/>
          <w:color w:val="auto"/>
          <w:sz w:val="24"/>
          <w:highlight w:val="none"/>
        </w:rPr>
      </w:pPr>
      <w:del w:id="178" w:author="WPS_1697533088" w:date="2026-07-30T16:18:46Z">
        <w:r>
          <w:rPr>
            <w:rFonts w:hint="eastAsia" w:ascii="Times" w:hAnsi="Times"/>
            <w:color w:val="auto"/>
            <w:sz w:val="24"/>
            <w:highlight w:val="none"/>
          </w:rPr>
          <w:delText>2</w:delText>
        </w:r>
      </w:del>
      <w:del w:id="179" w:author="WPS_1697533088" w:date="2026-07-30T16:18:46Z">
        <w:r>
          <w:rPr>
            <w:rFonts w:hint="eastAsia" w:ascii="Times" w:hAnsi="Times"/>
            <w:color w:val="auto"/>
            <w:sz w:val="24"/>
            <w:highlight w:val="none"/>
            <w:lang w:eastAsia="zh-CN"/>
          </w:rPr>
          <w:delText>．</w:delText>
        </w:r>
      </w:del>
      <w:del w:id="180" w:author="WPS_1697533088" w:date="2026-07-30T16:18:46Z">
        <w:r>
          <w:rPr>
            <w:rFonts w:hint="eastAsia" w:ascii="Times" w:hAnsi="Times"/>
            <w:color w:val="auto"/>
            <w:sz w:val="24"/>
            <w:highlight w:val="none"/>
          </w:rPr>
          <w:delText>具有健全的财务会计制度。</w:delText>
        </w:r>
      </w:del>
    </w:p>
    <w:p w14:paraId="3856237A">
      <w:pPr>
        <w:spacing w:before="0" w:beforeLines="0" w:line="360" w:lineRule="auto"/>
        <w:ind w:firstLine="540" w:firstLineChars="225"/>
        <w:rPr>
          <w:del w:id="181" w:author="WPS_1697533088" w:date="2026-07-30T16:18:46Z"/>
          <w:rFonts w:hint="eastAsia" w:ascii="Times" w:hAnsi="Times"/>
          <w:color w:val="auto"/>
          <w:sz w:val="24"/>
          <w:highlight w:val="none"/>
        </w:rPr>
      </w:pPr>
      <w:del w:id="182" w:author="WPS_1697533088" w:date="2026-07-30T16:18:46Z">
        <w:r>
          <w:rPr>
            <w:rFonts w:hint="eastAsia" w:ascii="Times" w:hAnsi="Times"/>
            <w:color w:val="auto"/>
            <w:sz w:val="24"/>
            <w:highlight w:val="none"/>
          </w:rPr>
          <w:delText>3</w:delText>
        </w:r>
      </w:del>
      <w:del w:id="183" w:author="WPS_1697533088" w:date="2026-07-30T16:18:46Z">
        <w:r>
          <w:rPr>
            <w:rFonts w:hint="eastAsia" w:ascii="Times" w:hAnsi="Times"/>
            <w:color w:val="auto"/>
            <w:sz w:val="24"/>
            <w:highlight w:val="none"/>
            <w:lang w:eastAsia="zh-CN"/>
          </w:rPr>
          <w:delText>．</w:delText>
        </w:r>
      </w:del>
      <w:del w:id="184" w:author="WPS_1697533088" w:date="2026-07-30T16:18:46Z">
        <w:r>
          <w:rPr>
            <w:rFonts w:hint="eastAsia" w:ascii="Times" w:hAnsi="Times"/>
            <w:color w:val="auto"/>
            <w:sz w:val="24"/>
            <w:highlight w:val="none"/>
          </w:rPr>
          <w:delText>具有履行合同</w:delText>
        </w:r>
      </w:del>
      <w:del w:id="185" w:author="WPS_1697533088" w:date="2026-07-30T16:18:46Z">
        <w:r>
          <w:rPr>
            <w:rFonts w:hint="eastAsia" w:ascii="Times" w:hAnsi="Times"/>
            <w:color w:val="auto"/>
            <w:sz w:val="24"/>
            <w:highlight w:val="none"/>
            <w:lang w:eastAsia="zh-CN"/>
          </w:rPr>
          <w:delText>所必需的</w:delText>
        </w:r>
      </w:del>
      <w:del w:id="186" w:author="WPS_1697533088" w:date="2026-07-30T16:18:46Z">
        <w:r>
          <w:rPr>
            <w:rFonts w:hint="eastAsia" w:ascii="Times" w:hAnsi="Times"/>
            <w:color w:val="auto"/>
            <w:sz w:val="24"/>
            <w:highlight w:val="none"/>
            <w:lang w:val="en-US" w:eastAsia="zh-CN"/>
          </w:rPr>
          <w:delText>设备</w:delText>
        </w:r>
      </w:del>
      <w:del w:id="187" w:author="WPS_1697533088" w:date="2026-07-30T16:18:46Z">
        <w:r>
          <w:rPr>
            <w:rFonts w:hint="eastAsia" w:ascii="Times" w:hAnsi="Times"/>
            <w:color w:val="auto"/>
            <w:sz w:val="24"/>
            <w:highlight w:val="none"/>
          </w:rPr>
          <w:delText>和专业技术能力。</w:delText>
        </w:r>
      </w:del>
    </w:p>
    <w:p w14:paraId="6BA430C7">
      <w:pPr>
        <w:spacing w:line="360" w:lineRule="auto"/>
        <w:ind w:firstLine="540" w:firstLineChars="225"/>
        <w:rPr>
          <w:del w:id="188" w:author="WPS_1697533088" w:date="2026-07-30T16:18:46Z"/>
          <w:rFonts w:hint="eastAsia" w:ascii="Times" w:hAnsi="Times"/>
          <w:color w:val="auto"/>
          <w:sz w:val="24"/>
          <w:highlight w:val="none"/>
        </w:rPr>
      </w:pPr>
      <w:del w:id="189" w:author="WPS_1697533088" w:date="2026-07-30T16:18:46Z">
        <w:r>
          <w:rPr>
            <w:rFonts w:hint="eastAsia" w:ascii="Times" w:hAnsi="Times"/>
            <w:color w:val="auto"/>
            <w:sz w:val="24"/>
            <w:highlight w:val="none"/>
          </w:rPr>
          <w:delText>4</w:delText>
        </w:r>
      </w:del>
      <w:del w:id="190" w:author="WPS_1697533088" w:date="2026-07-30T16:18:46Z">
        <w:r>
          <w:rPr>
            <w:rFonts w:hint="eastAsia" w:ascii="Times" w:hAnsi="Times"/>
            <w:color w:val="auto"/>
            <w:sz w:val="24"/>
            <w:highlight w:val="none"/>
            <w:lang w:eastAsia="zh-CN"/>
          </w:rPr>
          <w:delText>．</w:delText>
        </w:r>
      </w:del>
      <w:del w:id="191" w:author="WPS_1697533088" w:date="2026-07-30T16:18:46Z">
        <w:r>
          <w:rPr>
            <w:rFonts w:hint="eastAsia" w:ascii="Times" w:hAnsi="Times"/>
            <w:color w:val="auto"/>
            <w:sz w:val="24"/>
            <w:highlight w:val="none"/>
          </w:rPr>
          <w:delText>有依法缴纳税收和社会保障资金的良好记录。</w:delText>
        </w:r>
      </w:del>
    </w:p>
    <w:p w14:paraId="122DE9E5">
      <w:pPr>
        <w:spacing w:line="360" w:lineRule="auto"/>
        <w:ind w:firstLine="540" w:firstLineChars="225"/>
        <w:rPr>
          <w:del w:id="192" w:author="WPS_1697533088" w:date="2026-07-30T16:18:46Z"/>
          <w:rFonts w:hint="eastAsia" w:ascii="Times" w:hAnsi="Times"/>
          <w:color w:val="auto"/>
          <w:sz w:val="24"/>
          <w:highlight w:val="none"/>
        </w:rPr>
      </w:pPr>
      <w:del w:id="193" w:author="WPS_1697533088" w:date="2026-07-30T16:18:46Z">
        <w:r>
          <w:rPr>
            <w:rFonts w:hint="eastAsia" w:ascii="Times" w:hAnsi="Times"/>
            <w:color w:val="auto"/>
            <w:sz w:val="24"/>
            <w:highlight w:val="none"/>
          </w:rPr>
          <w:delText>5</w:delText>
        </w:r>
      </w:del>
      <w:del w:id="194" w:author="WPS_1697533088" w:date="2026-07-30T16:18:46Z">
        <w:r>
          <w:rPr>
            <w:rFonts w:hint="eastAsia" w:ascii="Times" w:hAnsi="Times"/>
            <w:color w:val="auto"/>
            <w:sz w:val="24"/>
            <w:highlight w:val="none"/>
            <w:lang w:eastAsia="zh-CN"/>
          </w:rPr>
          <w:delText>．</w:delText>
        </w:r>
      </w:del>
      <w:del w:id="195" w:author="WPS_1697533088" w:date="2026-07-30T16:18:46Z">
        <w:r>
          <w:rPr>
            <w:rFonts w:hint="eastAsia" w:ascii="Times" w:hAnsi="Times"/>
            <w:color w:val="auto"/>
            <w:sz w:val="24"/>
            <w:highlight w:val="none"/>
          </w:rPr>
          <w:delText>参加本次采购活动前三年内，在经营活动中没有重大违法记录、没有处于被责令停业或投标资格被取消或财产被冻结的情况。</w:delText>
        </w:r>
      </w:del>
      <w:del w:id="196" w:author="WPS_1697533088" w:date="2026-07-30T16:18:46Z">
        <w:r>
          <w:rPr>
            <w:rFonts w:hint="eastAsia" w:ascii="Times" w:hAnsi="Times"/>
            <w:color w:val="auto"/>
            <w:sz w:val="24"/>
            <w:highlight w:val="none"/>
            <w:lang w:eastAsia="zh-CN"/>
          </w:rPr>
          <w:delText>（公司成立不足三年的从成立之日起算）</w:delText>
        </w:r>
      </w:del>
    </w:p>
    <w:p w14:paraId="478F5393">
      <w:pPr>
        <w:spacing w:line="360" w:lineRule="auto"/>
        <w:ind w:firstLine="540" w:firstLineChars="225"/>
        <w:rPr>
          <w:del w:id="197" w:author="WPS_1697533088" w:date="2026-07-30T16:18:46Z"/>
          <w:rFonts w:hint="eastAsia" w:ascii="Times" w:hAnsi="Times"/>
          <w:color w:val="auto"/>
          <w:sz w:val="24"/>
          <w:highlight w:val="none"/>
        </w:rPr>
      </w:pPr>
      <w:del w:id="198" w:author="WPS_1697533088" w:date="2026-07-30T16:18:46Z">
        <w:r>
          <w:rPr>
            <w:rFonts w:hint="eastAsia" w:ascii="Times" w:hAnsi="Times"/>
            <w:color w:val="auto"/>
            <w:sz w:val="24"/>
            <w:highlight w:val="none"/>
          </w:rPr>
          <w:delText>6</w:delText>
        </w:r>
      </w:del>
      <w:del w:id="199" w:author="WPS_1697533088" w:date="2026-07-30T16:18:46Z">
        <w:r>
          <w:rPr>
            <w:rFonts w:hint="eastAsia" w:ascii="Times" w:hAnsi="Times"/>
            <w:color w:val="auto"/>
            <w:sz w:val="24"/>
            <w:highlight w:val="none"/>
            <w:lang w:eastAsia="zh-CN"/>
          </w:rPr>
          <w:delText>．</w:delText>
        </w:r>
      </w:del>
      <w:del w:id="200" w:author="WPS_1697533088" w:date="2026-07-30T16:18:46Z">
        <w:r>
          <w:rPr>
            <w:rFonts w:hint="eastAsia" w:ascii="Times" w:hAnsi="Times"/>
            <w:color w:val="auto"/>
            <w:sz w:val="24"/>
            <w:highlight w:val="none"/>
          </w:rPr>
          <w:delText>法定代表人/单位负责人授权委托书（法定代表人/单位负责人或自然人直接参与投标的除外）。</w:delText>
        </w:r>
      </w:del>
    </w:p>
    <w:p w14:paraId="1D11332E">
      <w:pPr>
        <w:spacing w:line="360" w:lineRule="auto"/>
        <w:ind w:firstLine="540" w:firstLineChars="225"/>
        <w:rPr>
          <w:del w:id="201" w:author="WPS_1697533088" w:date="2026-07-30T16:18:46Z"/>
          <w:rFonts w:hint="eastAsia"/>
          <w:bCs/>
          <w:color w:val="auto"/>
          <w:sz w:val="24"/>
          <w:highlight w:val="none"/>
        </w:rPr>
      </w:pPr>
      <w:del w:id="202" w:author="WPS_1697533088" w:date="2026-07-30T16:18:46Z">
        <w:r>
          <w:rPr>
            <w:rFonts w:hint="eastAsia" w:ascii="Times" w:hAnsi="Times"/>
            <w:color w:val="auto"/>
            <w:sz w:val="24"/>
            <w:highlight w:val="none"/>
          </w:rPr>
          <w:delText>7</w:delText>
        </w:r>
      </w:del>
      <w:del w:id="203" w:author="WPS_1697533088" w:date="2026-07-30T16:18:46Z">
        <w:r>
          <w:rPr>
            <w:rFonts w:hint="eastAsia" w:ascii="Times" w:hAnsi="Times"/>
            <w:color w:val="auto"/>
            <w:sz w:val="24"/>
            <w:highlight w:val="none"/>
            <w:lang w:eastAsia="zh-CN"/>
          </w:rPr>
          <w:delText>．</w:delText>
        </w:r>
      </w:del>
      <w:del w:id="204" w:author="WPS_1697533088" w:date="2026-07-30T16:18:46Z">
        <w:r>
          <w:rPr>
            <w:rFonts w:hint="eastAsia"/>
            <w:bCs/>
            <w:color w:val="auto"/>
            <w:sz w:val="24"/>
            <w:highlight w:val="none"/>
          </w:rPr>
          <w:delText>在行贿犯罪信息查询期限内，投标人及其现任法定代表人、主要负责人没有行贿犯罪记录。</w:delText>
        </w:r>
      </w:del>
    </w:p>
    <w:p w14:paraId="7DE3A39A">
      <w:pPr>
        <w:spacing w:line="360" w:lineRule="auto"/>
        <w:ind w:firstLine="540" w:firstLineChars="225"/>
        <w:rPr>
          <w:del w:id="205" w:author="WPS_1697533088" w:date="2026-07-30T16:18:46Z"/>
          <w:rFonts w:hint="eastAsia"/>
          <w:bCs/>
          <w:color w:val="auto"/>
          <w:sz w:val="24"/>
          <w:highlight w:val="none"/>
        </w:rPr>
      </w:pPr>
      <w:del w:id="206" w:author="WPS_1697533088" w:date="2026-07-30T16:18:46Z">
        <w:r>
          <w:rPr>
            <w:rFonts w:hint="eastAsia"/>
            <w:bCs/>
            <w:color w:val="auto"/>
            <w:sz w:val="24"/>
            <w:highlight w:val="none"/>
          </w:rPr>
          <w:delText>8</w:delText>
        </w:r>
      </w:del>
      <w:del w:id="207" w:author="WPS_1697533088" w:date="2026-07-30T16:18:46Z">
        <w:r>
          <w:rPr>
            <w:rFonts w:hint="eastAsia"/>
            <w:bCs/>
            <w:color w:val="auto"/>
            <w:sz w:val="24"/>
            <w:highlight w:val="none"/>
            <w:lang w:eastAsia="zh-CN"/>
          </w:rPr>
          <w:delText>．</w:delText>
        </w:r>
      </w:del>
      <w:del w:id="208" w:author="WPS_1697533088" w:date="2026-07-30T16:18:46Z">
        <w:r>
          <w:rPr>
            <w:rFonts w:hint="eastAsia"/>
            <w:bCs/>
            <w:color w:val="auto"/>
            <w:sz w:val="24"/>
            <w:highlight w:val="none"/>
          </w:rPr>
          <w:delText>投标人与本项目其他投标人不存在单位负责人为同一人，也不存在控股、管理关系。</w:delText>
        </w:r>
      </w:del>
    </w:p>
    <w:p w14:paraId="01806FF9">
      <w:pPr>
        <w:spacing w:line="360" w:lineRule="auto"/>
        <w:ind w:firstLine="540" w:firstLineChars="225"/>
        <w:rPr>
          <w:del w:id="209" w:author="WPS_1697533088" w:date="2026-07-30T16:18:46Z"/>
          <w:rFonts w:hint="default" w:ascii="Times New Roman" w:hAnsi="Times New Roman" w:eastAsia="宋体" w:cs="Times New Roman"/>
          <w:bCs/>
          <w:color w:val="auto"/>
          <w:sz w:val="24"/>
          <w:highlight w:val="none"/>
          <w:lang w:val="en-US" w:eastAsia="zh-CN"/>
        </w:rPr>
      </w:pPr>
      <w:del w:id="210" w:author="WPS_1697533088" w:date="2026-07-30T16:18:46Z">
        <w:r>
          <w:rPr>
            <w:rFonts w:hint="eastAsia" w:ascii="Times New Roman" w:hAnsi="Times New Roman" w:eastAsia="宋体" w:cs="Times New Roman"/>
            <w:bCs/>
            <w:color w:val="auto"/>
            <w:sz w:val="24"/>
            <w:highlight w:val="none"/>
            <w:lang w:val="en-US" w:eastAsia="zh-CN"/>
          </w:rPr>
          <w:delText>9</w:delText>
        </w:r>
      </w:del>
      <w:del w:id="211" w:author="WPS_1697533088" w:date="2026-07-30T16:18:46Z">
        <w:r>
          <w:rPr>
            <w:rFonts w:hint="eastAsia" w:ascii="Times" w:hAnsi="Times"/>
            <w:color w:val="auto"/>
            <w:sz w:val="24"/>
            <w:highlight w:val="none"/>
            <w:lang w:eastAsia="zh-CN"/>
          </w:rPr>
          <w:delText>．</w:delText>
        </w:r>
      </w:del>
      <w:del w:id="212" w:author="WPS_1697533088" w:date="2026-07-30T16:18:46Z">
        <w:r>
          <w:rPr>
            <w:rFonts w:hint="eastAsia" w:ascii="Times New Roman" w:hAnsi="Times New Roman" w:eastAsia="宋体" w:cs="Times New Roman"/>
            <w:bCs/>
            <w:color w:val="auto"/>
            <w:sz w:val="24"/>
            <w:highlight w:val="none"/>
          </w:rPr>
          <w:delText>未被“信用中国”列入失信被执行人名单、经营（活动）异常名录、严重失信主体名单</w:delText>
        </w:r>
      </w:del>
      <w:del w:id="213" w:author="WPS_1697533088" w:date="2026-07-30T16:18:46Z">
        <w:r>
          <w:rPr>
            <w:rFonts w:hint="eastAsia" w:ascii="Times New Roman" w:hAnsi="Times New Roman" w:eastAsia="宋体" w:cs="Times New Roman"/>
            <w:bCs/>
            <w:color w:val="auto"/>
            <w:sz w:val="24"/>
            <w:highlight w:val="none"/>
            <w:lang w:val="en-US" w:eastAsia="zh-CN"/>
          </w:rPr>
          <w:delText>；未被“中国政府采购网”列入严重违法失信行为记录名单</w:delText>
        </w:r>
      </w:del>
      <w:del w:id="214" w:author="WPS_1697533088" w:date="2026-07-30T16:18:46Z">
        <w:r>
          <w:rPr>
            <w:rFonts w:hint="eastAsia" w:ascii="Times New Roman" w:hAnsi="Times New Roman" w:eastAsia="宋体" w:cs="Times New Roman"/>
            <w:bCs/>
            <w:color w:val="auto"/>
            <w:sz w:val="24"/>
            <w:highlight w:val="none"/>
          </w:rPr>
          <w:delText>。</w:delText>
        </w:r>
      </w:del>
    </w:p>
    <w:p w14:paraId="7F2A04D5">
      <w:pPr>
        <w:spacing w:line="360" w:lineRule="auto"/>
        <w:ind w:firstLine="540" w:firstLineChars="225"/>
        <w:rPr>
          <w:del w:id="215" w:author="WPS_1697533088" w:date="2026-07-30T16:18:46Z"/>
          <w:rFonts w:hint="eastAsia" w:ascii="Times" w:hAnsi="Times"/>
          <w:color w:val="auto"/>
          <w:sz w:val="24"/>
          <w:highlight w:val="none"/>
        </w:rPr>
      </w:pPr>
      <w:del w:id="216" w:author="WPS_1697533088" w:date="2026-07-30T16:18:46Z">
        <w:r>
          <w:rPr>
            <w:rFonts w:hint="eastAsia" w:ascii="Times" w:hAnsi="Times"/>
            <w:color w:val="auto"/>
            <w:sz w:val="24"/>
            <w:highlight w:val="none"/>
            <w:lang w:val="en-US" w:eastAsia="zh-CN"/>
          </w:rPr>
          <w:delText>10</w:delText>
        </w:r>
      </w:del>
      <w:del w:id="217" w:author="WPS_1697533088" w:date="2026-07-30T16:18:46Z">
        <w:r>
          <w:rPr>
            <w:rFonts w:hint="eastAsia" w:ascii="Times" w:hAnsi="Times"/>
            <w:color w:val="auto"/>
            <w:sz w:val="24"/>
            <w:highlight w:val="none"/>
            <w:lang w:eastAsia="zh-CN"/>
          </w:rPr>
          <w:delText>．</w:delText>
        </w:r>
      </w:del>
      <w:del w:id="218" w:author="WPS_1697533088" w:date="2026-07-30T16:18:46Z">
        <w:r>
          <w:rPr>
            <w:rFonts w:hint="eastAsia" w:ascii="Times" w:hAnsi="Times"/>
            <w:color w:val="auto"/>
            <w:sz w:val="24"/>
            <w:highlight w:val="none"/>
          </w:rPr>
          <w:delText>按招标文件规定</w:delText>
        </w:r>
      </w:del>
      <w:del w:id="219" w:author="WPS_1697533088" w:date="2026-07-30T16:18:46Z">
        <w:r>
          <w:rPr>
            <w:rFonts w:hint="eastAsia" w:ascii="Times" w:hAnsi="Times"/>
            <w:color w:val="auto"/>
            <w:sz w:val="24"/>
            <w:highlight w:val="none"/>
            <w:lang w:eastAsia="zh-CN"/>
          </w:rPr>
          <w:delText>缴纳</w:delText>
        </w:r>
      </w:del>
      <w:del w:id="220" w:author="WPS_1697533088" w:date="2026-07-30T16:18:46Z">
        <w:r>
          <w:rPr>
            <w:rFonts w:hint="eastAsia" w:ascii="Times" w:hAnsi="Times"/>
            <w:color w:val="auto"/>
            <w:sz w:val="24"/>
            <w:highlight w:val="none"/>
          </w:rPr>
          <w:delText>投标保证金。</w:delText>
        </w:r>
      </w:del>
    </w:p>
    <w:p w14:paraId="2B7187A5">
      <w:pPr>
        <w:spacing w:line="360" w:lineRule="auto"/>
        <w:ind w:firstLine="540" w:firstLineChars="225"/>
        <w:rPr>
          <w:del w:id="221" w:author="WPS_1697533088" w:date="2026-07-30T16:18:46Z"/>
          <w:rFonts w:ascii="Times" w:hAnsi="Times"/>
          <w:color w:val="auto"/>
          <w:sz w:val="24"/>
          <w:highlight w:val="none"/>
        </w:rPr>
      </w:pPr>
      <w:del w:id="222" w:author="WPS_1697533088" w:date="2026-07-30T16:18:46Z">
        <w:r>
          <w:rPr>
            <w:rFonts w:hint="eastAsia" w:ascii="Times" w:hAnsi="Times"/>
            <w:color w:val="auto"/>
            <w:sz w:val="24"/>
            <w:highlight w:val="none"/>
          </w:rPr>
          <w:delText>1</w:delText>
        </w:r>
      </w:del>
      <w:del w:id="223" w:author="WPS_1697533088" w:date="2026-07-30T16:18:46Z">
        <w:r>
          <w:rPr>
            <w:rFonts w:hint="eastAsia" w:ascii="Times" w:hAnsi="Times"/>
            <w:color w:val="auto"/>
            <w:sz w:val="24"/>
            <w:highlight w:val="none"/>
            <w:lang w:val="en-US" w:eastAsia="zh-CN"/>
          </w:rPr>
          <w:delText>1</w:delText>
        </w:r>
      </w:del>
      <w:del w:id="224" w:author="WPS_1697533088" w:date="2026-07-30T16:18:46Z">
        <w:r>
          <w:rPr>
            <w:rFonts w:hint="eastAsia" w:ascii="Times" w:hAnsi="Times"/>
            <w:color w:val="auto"/>
            <w:sz w:val="24"/>
            <w:highlight w:val="none"/>
            <w:lang w:eastAsia="zh-CN"/>
          </w:rPr>
          <w:delText>．</w:delText>
        </w:r>
      </w:del>
      <w:del w:id="225" w:author="WPS_1697533088" w:date="2026-07-30T16:18:46Z">
        <w:r>
          <w:rPr>
            <w:rFonts w:hint="eastAsia" w:ascii="Times" w:hAnsi="Times"/>
            <w:color w:val="auto"/>
            <w:sz w:val="24"/>
            <w:highlight w:val="none"/>
          </w:rPr>
          <w:delText>本项目不接受联合体投标。</w:delText>
        </w:r>
      </w:del>
    </w:p>
    <w:p w14:paraId="4E81D361">
      <w:pPr>
        <w:pStyle w:val="4"/>
        <w:spacing w:line="360" w:lineRule="auto"/>
        <w:ind w:firstLine="480"/>
        <w:rPr>
          <w:rFonts w:hint="eastAsia" w:ascii="Times" w:hAnsi="Times"/>
          <w:b/>
          <w:color w:val="auto"/>
          <w:sz w:val="24"/>
          <w:highlight w:val="none"/>
        </w:rPr>
      </w:pPr>
      <w:r>
        <w:rPr>
          <w:rFonts w:hint="eastAsia" w:ascii="Times" w:hAnsi="Times"/>
          <w:b/>
          <w:color w:val="auto"/>
          <w:sz w:val="24"/>
          <w:highlight w:val="none"/>
          <w:lang w:val="en-US" w:eastAsia="zh-CN"/>
        </w:rPr>
        <w:t>四</w:t>
      </w:r>
      <w:r>
        <w:rPr>
          <w:rFonts w:hint="eastAsia" w:ascii="Times" w:hAnsi="Times"/>
          <w:b/>
          <w:color w:val="auto"/>
          <w:sz w:val="24"/>
          <w:highlight w:val="none"/>
        </w:rPr>
        <w:t>、招标文件</w:t>
      </w:r>
      <w:r>
        <w:rPr>
          <w:rFonts w:hint="eastAsia" w:ascii="Times" w:hAnsi="Times"/>
          <w:b/>
          <w:color w:val="auto"/>
          <w:sz w:val="24"/>
          <w:highlight w:val="none"/>
          <w:lang w:val="en-US" w:eastAsia="zh-CN"/>
        </w:rPr>
        <w:t>的获取</w:t>
      </w:r>
      <w:r>
        <w:rPr>
          <w:rFonts w:hint="eastAsia" w:ascii="Times" w:hAnsi="Times"/>
          <w:b/>
          <w:color w:val="auto"/>
          <w:sz w:val="24"/>
          <w:highlight w:val="none"/>
        </w:rPr>
        <w:t>：</w:t>
      </w:r>
    </w:p>
    <w:p w14:paraId="7A929AD5">
      <w:pPr>
        <w:spacing w:line="360" w:lineRule="auto"/>
        <w:ind w:firstLine="540" w:firstLineChars="225"/>
        <w:rPr>
          <w:ins w:id="226" w:author="WPS_1697533088" w:date="2026-07-30T16:19:12Z"/>
          <w:rFonts w:hint="eastAsia" w:ascii="Times" w:hAnsi="Times" w:eastAsia="宋体" w:cs="Times New Roman"/>
          <w:i w:val="0"/>
          <w:iCs w:val="0"/>
          <w:caps w:val="0"/>
          <w:color w:val="auto"/>
          <w:spacing w:val="0"/>
          <w:sz w:val="24"/>
          <w:szCs w:val="24"/>
          <w:highlight w:val="none"/>
        </w:rPr>
      </w:pPr>
      <w:ins w:id="227" w:author="WPS_1697533088" w:date="2026-07-30T16:19:12Z">
        <w:r>
          <w:rPr>
            <w:rFonts w:hint="eastAsia" w:ascii="Times" w:hAnsi="Times" w:eastAsia="宋体" w:cs="Times New Roman"/>
            <w:i w:val="0"/>
            <w:iCs w:val="0"/>
            <w:caps w:val="0"/>
            <w:color w:val="auto"/>
            <w:spacing w:val="0"/>
            <w:sz w:val="24"/>
            <w:szCs w:val="24"/>
            <w:highlight w:val="none"/>
            <w:shd w:val="clear" w:color="auto" w:fill="auto"/>
            <w:lang w:val="en-US" w:eastAsia="zh-CN"/>
          </w:rPr>
          <w:t>1、</w:t>
        </w:r>
      </w:ins>
      <w:ins w:id="228" w:author="WPS_1697533088" w:date="2026-07-30T16:19:12Z">
        <w:r>
          <w:rPr>
            <w:rFonts w:hint="eastAsia" w:ascii="Times" w:hAnsi="Times" w:eastAsia="宋体" w:cs="Times New Roman"/>
            <w:i w:val="0"/>
            <w:iCs w:val="0"/>
            <w:caps w:val="0"/>
            <w:color w:val="auto"/>
            <w:spacing w:val="0"/>
            <w:sz w:val="24"/>
            <w:szCs w:val="24"/>
            <w:highlight w:val="none"/>
            <w:shd w:val="clear" w:color="auto" w:fill="auto"/>
          </w:rPr>
          <w:t>招标文件获取时间</w:t>
        </w:r>
      </w:ins>
      <w:ins w:id="229" w:author="WPS_1697533088" w:date="2026-07-30T16:19:12Z">
        <w:r>
          <w:rPr>
            <w:rFonts w:hint="eastAsia" w:ascii="Times" w:hAnsi="Times" w:eastAsia="宋体" w:cs="Times New Roman"/>
            <w:i w:val="0"/>
            <w:iCs w:val="0"/>
            <w:caps w:val="0"/>
            <w:color w:val="auto"/>
            <w:spacing w:val="0"/>
            <w:sz w:val="24"/>
            <w:szCs w:val="24"/>
            <w:highlight w:val="none"/>
            <w:shd w:val="clear" w:color="auto" w:fill="auto"/>
            <w:lang w:eastAsia="zh-CN"/>
          </w:rPr>
          <w:t>：</w:t>
        </w:r>
      </w:ins>
      <w:ins w:id="230" w:author="WPS_1697533088" w:date="2026-07-30T16:19:12Z">
        <w:r>
          <w:rPr>
            <w:rFonts w:hint="eastAsia" w:ascii="Times" w:hAnsi="Times" w:eastAsia="宋体" w:cs="Times New Roman"/>
            <w:b w:val="0"/>
            <w:bCs w:val="0"/>
            <w:i w:val="0"/>
            <w:iCs w:val="0"/>
            <w:caps w:val="0"/>
            <w:color w:val="auto"/>
            <w:spacing w:val="0"/>
            <w:sz w:val="24"/>
            <w:szCs w:val="24"/>
            <w:highlight w:val="none"/>
            <w:u w:val="none"/>
            <w:shd w:val="clear" w:color="auto" w:fill="auto"/>
            <w:lang w:eastAsia="zh-CN"/>
          </w:rPr>
          <w:t>2026年</w:t>
        </w:r>
      </w:ins>
      <w:ins w:id="231" w:author="WPS_1697533088" w:date="2026-07-30T16:19:12Z">
        <w:r>
          <w:rPr>
            <w:rFonts w:hint="eastAsia" w:ascii="Times" w:hAnsi="Times" w:eastAsia="宋体" w:cs="Times New Roman"/>
            <w:b w:val="0"/>
            <w:bCs w:val="0"/>
            <w:i w:val="0"/>
            <w:iCs w:val="0"/>
            <w:caps w:val="0"/>
            <w:color w:val="auto"/>
            <w:spacing w:val="0"/>
            <w:sz w:val="24"/>
            <w:szCs w:val="24"/>
            <w:highlight w:val="none"/>
            <w:u w:val="none"/>
            <w:shd w:val="clear" w:color="auto" w:fill="auto"/>
            <w:lang w:val="en-US" w:eastAsia="zh-CN"/>
          </w:rPr>
          <w:t>8</w:t>
        </w:r>
      </w:ins>
      <w:ins w:id="232" w:author="WPS_1697533088" w:date="2026-07-30T16:19:12Z">
        <w:r>
          <w:rPr>
            <w:rFonts w:hint="eastAsia" w:ascii="Times" w:hAnsi="Times" w:eastAsia="宋体" w:cs="Times New Roman"/>
            <w:b w:val="0"/>
            <w:bCs w:val="0"/>
            <w:i w:val="0"/>
            <w:iCs w:val="0"/>
            <w:caps w:val="0"/>
            <w:color w:val="auto"/>
            <w:spacing w:val="0"/>
            <w:sz w:val="24"/>
            <w:szCs w:val="24"/>
            <w:highlight w:val="none"/>
            <w:u w:val="none"/>
            <w:shd w:val="clear" w:color="auto" w:fill="auto"/>
            <w:lang w:eastAsia="zh-CN"/>
          </w:rPr>
          <w:t>月</w:t>
        </w:r>
      </w:ins>
      <w:ins w:id="233" w:author="WPS_1697533088" w:date="2026-07-30T16:19:12Z">
        <w:r>
          <w:rPr>
            <w:rFonts w:hint="eastAsia" w:ascii="Times" w:hAnsi="Times" w:eastAsia="宋体" w:cs="Times New Roman"/>
            <w:b w:val="0"/>
            <w:bCs w:val="0"/>
            <w:i w:val="0"/>
            <w:iCs w:val="0"/>
            <w:caps w:val="0"/>
            <w:color w:val="auto"/>
            <w:spacing w:val="0"/>
            <w:sz w:val="24"/>
            <w:szCs w:val="24"/>
            <w:highlight w:val="none"/>
            <w:u w:val="none"/>
            <w:shd w:val="clear" w:color="auto" w:fill="auto"/>
            <w:lang w:val="en-US" w:eastAsia="zh-CN"/>
          </w:rPr>
          <w:t>1</w:t>
        </w:r>
      </w:ins>
      <w:ins w:id="234" w:author="WPS_1697533088" w:date="2026-07-30T16:19:12Z">
        <w:r>
          <w:rPr>
            <w:rFonts w:hint="eastAsia" w:ascii="Times" w:hAnsi="Times" w:eastAsia="宋体" w:cs="Times New Roman"/>
            <w:b w:val="0"/>
            <w:bCs w:val="0"/>
            <w:i w:val="0"/>
            <w:iCs w:val="0"/>
            <w:caps w:val="0"/>
            <w:color w:val="auto"/>
            <w:spacing w:val="0"/>
            <w:sz w:val="24"/>
            <w:szCs w:val="24"/>
            <w:highlight w:val="none"/>
            <w:shd w:val="clear" w:color="auto" w:fill="auto"/>
          </w:rPr>
          <w:t>日</w:t>
        </w:r>
      </w:ins>
      <w:ins w:id="235" w:author="WPS_1697533088" w:date="2026-07-30T16:19:12Z">
        <w:r>
          <w:rPr>
            <w:rFonts w:hint="eastAsia" w:ascii="Times" w:hAnsi="Times" w:eastAsia="宋体" w:cs="Times New Roman"/>
            <w:b w:val="0"/>
            <w:bCs w:val="0"/>
            <w:i w:val="0"/>
            <w:iCs w:val="0"/>
            <w:caps w:val="0"/>
            <w:color w:val="auto"/>
            <w:spacing w:val="0"/>
            <w:sz w:val="24"/>
            <w:szCs w:val="24"/>
            <w:highlight w:val="none"/>
            <w:shd w:val="clear" w:color="auto" w:fill="auto"/>
            <w:lang w:val="en-US" w:eastAsia="zh-CN"/>
          </w:rPr>
          <w:t>9时00分</w:t>
        </w:r>
      </w:ins>
      <w:ins w:id="236" w:author="WPS_1697533088" w:date="2026-07-30T16:19:12Z">
        <w:r>
          <w:rPr>
            <w:rFonts w:hint="eastAsia" w:ascii="Times" w:hAnsi="Times" w:eastAsia="宋体" w:cs="Times New Roman"/>
            <w:b w:val="0"/>
            <w:bCs w:val="0"/>
            <w:i w:val="0"/>
            <w:iCs w:val="0"/>
            <w:caps w:val="0"/>
            <w:color w:val="auto"/>
            <w:spacing w:val="0"/>
            <w:sz w:val="24"/>
            <w:szCs w:val="24"/>
            <w:highlight w:val="none"/>
            <w:shd w:val="clear" w:color="auto" w:fill="auto"/>
          </w:rPr>
          <w:t>至</w:t>
        </w:r>
      </w:ins>
      <w:ins w:id="237" w:author="WPS_1697533088" w:date="2026-07-30T16:19:12Z">
        <w:r>
          <w:rPr>
            <w:rFonts w:hint="eastAsia" w:ascii="Times" w:hAnsi="Times" w:eastAsia="宋体" w:cs="Times New Roman"/>
            <w:b w:val="0"/>
            <w:bCs w:val="0"/>
            <w:i w:val="0"/>
            <w:iCs w:val="0"/>
            <w:caps w:val="0"/>
            <w:color w:val="auto"/>
            <w:spacing w:val="0"/>
            <w:sz w:val="24"/>
            <w:szCs w:val="24"/>
            <w:highlight w:val="none"/>
            <w:u w:val="none"/>
            <w:shd w:val="clear" w:color="auto" w:fill="auto"/>
            <w:lang w:val="en-US" w:eastAsia="zh-CN"/>
          </w:rPr>
          <w:t>8</w:t>
        </w:r>
      </w:ins>
      <w:ins w:id="238" w:author="WPS_1697533088" w:date="2026-07-30T16:19:12Z">
        <w:r>
          <w:rPr>
            <w:rFonts w:hint="eastAsia" w:ascii="Times" w:hAnsi="Times" w:eastAsia="宋体" w:cs="Times New Roman"/>
            <w:b w:val="0"/>
            <w:bCs w:val="0"/>
            <w:i w:val="0"/>
            <w:iCs w:val="0"/>
            <w:caps w:val="0"/>
            <w:color w:val="auto"/>
            <w:spacing w:val="0"/>
            <w:sz w:val="24"/>
            <w:szCs w:val="24"/>
            <w:highlight w:val="none"/>
            <w:shd w:val="clear" w:color="auto" w:fill="auto"/>
          </w:rPr>
          <w:t>月</w:t>
        </w:r>
      </w:ins>
      <w:ins w:id="239" w:author="WPS_1697533088" w:date="2026-07-30T16:19:12Z">
        <w:r>
          <w:rPr>
            <w:rFonts w:hint="eastAsia" w:ascii="Times" w:hAnsi="Times" w:eastAsia="宋体" w:cs="Times New Roman"/>
            <w:b w:val="0"/>
            <w:bCs w:val="0"/>
            <w:i w:val="0"/>
            <w:iCs w:val="0"/>
            <w:caps w:val="0"/>
            <w:color w:val="auto"/>
            <w:spacing w:val="0"/>
            <w:sz w:val="24"/>
            <w:szCs w:val="24"/>
            <w:highlight w:val="none"/>
            <w:shd w:val="clear" w:color="auto" w:fill="auto"/>
            <w:lang w:val="en-US" w:eastAsia="zh-CN"/>
          </w:rPr>
          <w:t>7</w:t>
        </w:r>
      </w:ins>
      <w:ins w:id="240" w:author="WPS_1697533088" w:date="2026-07-30T16:19:12Z">
        <w:r>
          <w:rPr>
            <w:rFonts w:hint="eastAsia" w:ascii="Times" w:hAnsi="Times" w:eastAsia="宋体" w:cs="Times New Roman"/>
            <w:b w:val="0"/>
            <w:bCs w:val="0"/>
            <w:i w:val="0"/>
            <w:iCs w:val="0"/>
            <w:caps w:val="0"/>
            <w:color w:val="auto"/>
            <w:spacing w:val="0"/>
            <w:sz w:val="24"/>
            <w:szCs w:val="24"/>
            <w:highlight w:val="none"/>
            <w:shd w:val="clear" w:color="auto" w:fill="auto"/>
          </w:rPr>
          <w:t>日</w:t>
        </w:r>
      </w:ins>
      <w:ins w:id="241" w:author="WPS_1697533088" w:date="2026-07-30T16:19:12Z">
        <w:r>
          <w:rPr>
            <w:rFonts w:hint="eastAsia" w:ascii="Times" w:hAnsi="Times" w:eastAsia="宋体" w:cs="Times New Roman"/>
            <w:b w:val="0"/>
            <w:bCs w:val="0"/>
            <w:i w:val="0"/>
            <w:iCs w:val="0"/>
            <w:caps w:val="0"/>
            <w:color w:val="auto"/>
            <w:spacing w:val="0"/>
            <w:sz w:val="24"/>
            <w:szCs w:val="24"/>
            <w:highlight w:val="none"/>
            <w:u w:val="none"/>
            <w:shd w:val="clear" w:color="auto" w:fill="auto"/>
          </w:rPr>
          <w:t>17</w:t>
        </w:r>
      </w:ins>
      <w:ins w:id="242" w:author="WPS_1697533088" w:date="2026-07-30T16:19:12Z">
        <w:r>
          <w:rPr>
            <w:rFonts w:hint="eastAsia" w:ascii="Times" w:hAnsi="Times" w:eastAsia="宋体" w:cs="Times New Roman"/>
            <w:b w:val="0"/>
            <w:bCs w:val="0"/>
            <w:i w:val="0"/>
            <w:iCs w:val="0"/>
            <w:caps w:val="0"/>
            <w:color w:val="auto"/>
            <w:spacing w:val="0"/>
            <w:sz w:val="24"/>
            <w:szCs w:val="24"/>
            <w:highlight w:val="none"/>
            <w:shd w:val="clear" w:color="auto" w:fill="auto"/>
          </w:rPr>
          <w:t>时</w:t>
        </w:r>
      </w:ins>
      <w:ins w:id="243" w:author="WPS_1697533088" w:date="2026-07-30T16:19:12Z">
        <w:r>
          <w:rPr>
            <w:rFonts w:hint="eastAsia" w:ascii="Times" w:hAnsi="Times" w:eastAsia="宋体" w:cs="Times New Roman"/>
            <w:b w:val="0"/>
            <w:bCs w:val="0"/>
            <w:i w:val="0"/>
            <w:iCs w:val="0"/>
            <w:caps w:val="0"/>
            <w:color w:val="auto"/>
            <w:spacing w:val="0"/>
            <w:sz w:val="24"/>
            <w:szCs w:val="24"/>
            <w:highlight w:val="none"/>
            <w:u w:val="none"/>
            <w:shd w:val="clear" w:color="auto" w:fill="auto"/>
          </w:rPr>
          <w:t>00</w:t>
        </w:r>
      </w:ins>
      <w:ins w:id="244" w:author="WPS_1697533088" w:date="2026-07-30T16:19:12Z">
        <w:r>
          <w:rPr>
            <w:rFonts w:hint="eastAsia" w:ascii="Times" w:hAnsi="Times" w:eastAsia="宋体" w:cs="Times New Roman"/>
            <w:b w:val="0"/>
            <w:bCs w:val="0"/>
            <w:i w:val="0"/>
            <w:iCs w:val="0"/>
            <w:caps w:val="0"/>
            <w:color w:val="auto"/>
            <w:spacing w:val="0"/>
            <w:sz w:val="24"/>
            <w:szCs w:val="24"/>
            <w:highlight w:val="none"/>
            <w:shd w:val="clear" w:color="auto" w:fill="auto"/>
          </w:rPr>
          <w:t>分</w:t>
        </w:r>
      </w:ins>
      <w:ins w:id="245" w:author="WPS_1697533088" w:date="2026-07-30T16:19:12Z">
        <w:r>
          <w:rPr>
            <w:rFonts w:hint="eastAsia" w:ascii="Times" w:hAnsi="Times" w:eastAsia="宋体" w:cs="Times New Roman"/>
            <w:i w:val="0"/>
            <w:iCs w:val="0"/>
            <w:caps w:val="0"/>
            <w:color w:val="auto"/>
            <w:spacing w:val="0"/>
            <w:sz w:val="24"/>
            <w:szCs w:val="24"/>
            <w:highlight w:val="none"/>
            <w:shd w:val="clear" w:color="auto" w:fill="auto"/>
          </w:rPr>
          <w:t>（北京时间）。</w:t>
        </w:r>
      </w:ins>
    </w:p>
    <w:p w14:paraId="0F028E32">
      <w:pPr>
        <w:spacing w:line="360" w:lineRule="auto"/>
        <w:ind w:firstLine="540" w:firstLineChars="225"/>
        <w:rPr>
          <w:ins w:id="246" w:author="WPS_1697533088" w:date="2026-07-30T16:19:12Z"/>
          <w:rFonts w:hint="eastAsia" w:ascii="Times" w:hAnsi="Times" w:eastAsia="宋体" w:cs="Times New Roman"/>
          <w:i w:val="0"/>
          <w:iCs w:val="0"/>
          <w:caps w:val="0"/>
          <w:color w:val="auto"/>
          <w:spacing w:val="0"/>
          <w:sz w:val="24"/>
          <w:szCs w:val="24"/>
          <w:highlight w:val="none"/>
        </w:rPr>
      </w:pPr>
      <w:ins w:id="247" w:author="WPS_1697533088" w:date="2026-07-30T16:19:12Z">
        <w:r>
          <w:rPr>
            <w:rFonts w:hint="eastAsia" w:ascii="Times" w:hAnsi="Times" w:eastAsia="宋体" w:cs="Times New Roman"/>
            <w:i w:val="0"/>
            <w:iCs w:val="0"/>
            <w:caps w:val="0"/>
            <w:color w:val="auto"/>
            <w:spacing w:val="0"/>
            <w:sz w:val="24"/>
            <w:szCs w:val="24"/>
            <w:highlight w:val="none"/>
            <w:shd w:val="clear" w:color="auto" w:fill="auto"/>
            <w:lang w:val="en-US" w:eastAsia="zh-CN"/>
          </w:rPr>
          <w:t>2、</w:t>
        </w:r>
      </w:ins>
      <w:ins w:id="248" w:author="WPS_1697533088" w:date="2026-07-30T16:19:12Z">
        <w:r>
          <w:rPr>
            <w:rFonts w:hint="eastAsia" w:ascii="Times" w:hAnsi="Times" w:eastAsia="宋体" w:cs="Times New Roman"/>
            <w:i w:val="0"/>
            <w:iCs w:val="0"/>
            <w:caps w:val="0"/>
            <w:color w:val="auto"/>
            <w:spacing w:val="0"/>
            <w:sz w:val="24"/>
            <w:szCs w:val="24"/>
            <w:highlight w:val="none"/>
            <w:shd w:val="clear" w:color="auto" w:fill="auto"/>
          </w:rPr>
          <w:t>招标文件获取地点：四川能源天府阳光采购服务平台（http://scny.tfygcgfw.com）。</w:t>
        </w:r>
      </w:ins>
    </w:p>
    <w:p w14:paraId="5D440791">
      <w:pPr>
        <w:spacing w:line="360" w:lineRule="auto"/>
        <w:ind w:firstLine="540" w:firstLineChars="225"/>
        <w:rPr>
          <w:ins w:id="249" w:author="WPS_1697533088" w:date="2026-07-30T16:19:12Z"/>
          <w:rFonts w:hint="eastAsia" w:ascii="Times" w:hAnsi="Times" w:eastAsia="宋体" w:cs="Times New Roman"/>
          <w:i w:val="0"/>
          <w:iCs w:val="0"/>
          <w:caps w:val="0"/>
          <w:color w:val="auto"/>
          <w:spacing w:val="0"/>
          <w:sz w:val="24"/>
          <w:szCs w:val="24"/>
          <w:highlight w:val="none"/>
        </w:rPr>
      </w:pPr>
      <w:ins w:id="250" w:author="WPS_1697533088" w:date="2026-07-30T16:19:12Z">
        <w:r>
          <w:rPr>
            <w:rFonts w:hint="eastAsia" w:ascii="Times" w:hAnsi="Times" w:eastAsia="宋体" w:cs="Times New Roman"/>
            <w:i w:val="0"/>
            <w:iCs w:val="0"/>
            <w:caps w:val="0"/>
            <w:color w:val="auto"/>
            <w:spacing w:val="0"/>
            <w:sz w:val="24"/>
            <w:szCs w:val="24"/>
            <w:highlight w:val="none"/>
            <w:shd w:val="clear" w:color="auto" w:fill="auto"/>
            <w:lang w:val="en-US" w:eastAsia="zh-CN"/>
          </w:rPr>
          <w:t>3、</w:t>
        </w:r>
      </w:ins>
      <w:ins w:id="251" w:author="WPS_1697533088" w:date="2026-07-30T16:19:12Z">
        <w:r>
          <w:rPr>
            <w:rFonts w:hint="eastAsia" w:ascii="Times" w:hAnsi="Times" w:eastAsia="宋体" w:cs="Times New Roman"/>
            <w:i w:val="0"/>
            <w:iCs w:val="0"/>
            <w:caps w:val="0"/>
            <w:color w:val="auto"/>
            <w:spacing w:val="0"/>
            <w:sz w:val="24"/>
            <w:szCs w:val="24"/>
            <w:highlight w:val="none"/>
            <w:shd w:val="clear" w:color="auto" w:fill="auto"/>
          </w:rPr>
          <w:t>招标文件获取方式：</w:t>
        </w:r>
      </w:ins>
    </w:p>
    <w:p w14:paraId="65923DB0">
      <w:pPr>
        <w:spacing w:line="360" w:lineRule="auto"/>
        <w:ind w:firstLine="540" w:firstLineChars="225"/>
        <w:rPr>
          <w:ins w:id="252" w:author="WPS_1697533088" w:date="2026-07-30T16:19:12Z"/>
          <w:rFonts w:hint="eastAsia" w:ascii="Times" w:hAnsi="Times" w:eastAsia="宋体" w:cs="Times New Roman"/>
          <w:i w:val="0"/>
          <w:iCs w:val="0"/>
          <w:caps w:val="0"/>
          <w:color w:val="auto"/>
          <w:spacing w:val="0"/>
          <w:sz w:val="24"/>
          <w:szCs w:val="24"/>
          <w:highlight w:val="none"/>
        </w:rPr>
      </w:pPr>
      <w:ins w:id="253" w:author="WPS_1697533088" w:date="2026-07-30T16:19:12Z">
        <w:r>
          <w:rPr>
            <w:rFonts w:hint="eastAsia" w:ascii="Times" w:hAnsi="Times" w:eastAsia="宋体" w:cs="Times New Roman"/>
            <w:i w:val="0"/>
            <w:iCs w:val="0"/>
            <w:caps w:val="0"/>
            <w:color w:val="auto"/>
            <w:spacing w:val="0"/>
            <w:sz w:val="24"/>
            <w:szCs w:val="24"/>
            <w:highlight w:val="none"/>
            <w:shd w:val="clear" w:color="auto" w:fill="auto"/>
          </w:rPr>
          <w:t>（1）凡有意参加的潜在投标人，请于文件获取期间登录四川能源天府阳光采购服务平台（http://scny.tfygcgfw.com/）参与项目报名</w:t>
        </w:r>
      </w:ins>
      <w:ins w:id="254" w:author="WPS_1697533088" w:date="2026-07-30T16:19:12Z">
        <w:r>
          <w:rPr>
            <w:rFonts w:hint="eastAsia" w:ascii="Times" w:hAnsi="Times" w:eastAsia="宋体" w:cs="Times New Roman"/>
            <w:i w:val="0"/>
            <w:iCs w:val="0"/>
            <w:caps w:val="0"/>
            <w:color w:val="auto"/>
            <w:spacing w:val="0"/>
            <w:sz w:val="24"/>
            <w:szCs w:val="24"/>
            <w:highlight w:val="none"/>
            <w:shd w:val="clear" w:color="auto" w:fill="auto"/>
            <w:lang w:eastAsia="zh-CN"/>
          </w:rPr>
          <w:t>（</w:t>
        </w:r>
      </w:ins>
      <w:ins w:id="255" w:author="WPS_1697533088" w:date="2026-07-30T16:19:12Z">
        <w:r>
          <w:rPr>
            <w:rFonts w:hint="eastAsia" w:ascii="Times" w:hAnsi="Times" w:eastAsia="宋体" w:cs="Times New Roman"/>
            <w:i w:val="0"/>
            <w:iCs w:val="0"/>
            <w:caps w:val="0"/>
            <w:color w:val="auto"/>
            <w:spacing w:val="0"/>
            <w:sz w:val="24"/>
            <w:szCs w:val="24"/>
            <w:highlight w:val="none"/>
            <w:shd w:val="clear" w:color="auto" w:fill="auto"/>
          </w:rPr>
          <w:t>平台</w:t>
        </w:r>
      </w:ins>
      <w:ins w:id="256" w:author="WPS_1697533088" w:date="2026-07-30T16:19:12Z">
        <w:r>
          <w:rPr>
            <w:rFonts w:hint="eastAsia" w:ascii="Times" w:hAnsi="Times" w:eastAsia="宋体" w:cs="Times New Roman"/>
            <w:i w:val="0"/>
            <w:iCs w:val="0"/>
            <w:caps w:val="0"/>
            <w:color w:val="auto"/>
            <w:spacing w:val="0"/>
            <w:sz w:val="24"/>
            <w:szCs w:val="24"/>
            <w:highlight w:val="none"/>
            <w:shd w:val="clear" w:color="auto" w:fill="auto"/>
            <w:lang w:val="en-US" w:eastAsia="zh-CN"/>
          </w:rPr>
          <w:t>注册</w:t>
        </w:r>
      </w:ins>
      <w:ins w:id="257" w:author="WPS_1697533088" w:date="2026-07-30T16:19:12Z">
        <w:r>
          <w:rPr>
            <w:rFonts w:hint="eastAsia" w:ascii="Times" w:hAnsi="Times" w:eastAsia="宋体" w:cs="Times New Roman"/>
            <w:i w:val="0"/>
            <w:iCs w:val="0"/>
            <w:caps w:val="0"/>
            <w:color w:val="auto"/>
            <w:spacing w:val="0"/>
            <w:sz w:val="24"/>
            <w:szCs w:val="24"/>
            <w:highlight w:val="none"/>
            <w:shd w:val="clear" w:color="auto" w:fill="auto"/>
          </w:rPr>
          <w:t>服务费：50元，</w:t>
        </w:r>
      </w:ins>
      <w:ins w:id="258" w:author="WPS_1697533088" w:date="2026-07-30T16:19:12Z">
        <w:r>
          <w:rPr>
            <w:rFonts w:hint="eastAsia" w:ascii="Times" w:hAnsi="Times" w:eastAsia="宋体" w:cs="Times New Roman"/>
            <w:i w:val="0"/>
            <w:iCs w:val="0"/>
            <w:caps w:val="0"/>
            <w:color w:val="auto"/>
            <w:spacing w:val="0"/>
            <w:sz w:val="24"/>
            <w:szCs w:val="24"/>
            <w:highlight w:val="none"/>
            <w:shd w:val="clear" w:color="auto" w:fill="auto"/>
            <w:lang w:val="en-US" w:eastAsia="zh-CN"/>
          </w:rPr>
          <w:t>报名</w:t>
        </w:r>
      </w:ins>
      <w:ins w:id="259" w:author="WPS_1697533088" w:date="2026-07-30T16:19:12Z">
        <w:r>
          <w:rPr>
            <w:rFonts w:hint="eastAsia" w:ascii="Times" w:hAnsi="Times" w:eastAsia="宋体" w:cs="Times New Roman"/>
            <w:i w:val="0"/>
            <w:iCs w:val="0"/>
            <w:caps w:val="0"/>
            <w:color w:val="auto"/>
            <w:spacing w:val="0"/>
            <w:sz w:val="24"/>
            <w:szCs w:val="24"/>
            <w:highlight w:val="none"/>
            <w:shd w:val="clear" w:color="auto" w:fill="auto"/>
          </w:rPr>
          <w:t>费：</w:t>
        </w:r>
      </w:ins>
      <w:ins w:id="260" w:author="WPS_1697533088" w:date="2026-07-30T16:19:12Z">
        <w:r>
          <w:rPr>
            <w:rFonts w:hint="eastAsia" w:ascii="Times" w:hAnsi="Times" w:eastAsia="宋体" w:cs="Times New Roman"/>
            <w:i w:val="0"/>
            <w:iCs w:val="0"/>
            <w:caps w:val="0"/>
            <w:color w:val="auto"/>
            <w:spacing w:val="0"/>
            <w:sz w:val="24"/>
            <w:szCs w:val="24"/>
            <w:highlight w:val="none"/>
            <w:shd w:val="clear" w:color="auto" w:fill="auto"/>
            <w:lang w:val="en-US" w:eastAsia="zh-CN"/>
          </w:rPr>
          <w:t>300</w:t>
        </w:r>
      </w:ins>
      <w:ins w:id="261" w:author="WPS_1697533088" w:date="2026-07-30T16:19:12Z">
        <w:r>
          <w:rPr>
            <w:rFonts w:hint="eastAsia" w:ascii="Times" w:hAnsi="Times" w:eastAsia="宋体" w:cs="Times New Roman"/>
            <w:i w:val="0"/>
            <w:iCs w:val="0"/>
            <w:caps w:val="0"/>
            <w:color w:val="auto"/>
            <w:spacing w:val="0"/>
            <w:sz w:val="24"/>
            <w:szCs w:val="24"/>
            <w:highlight w:val="none"/>
            <w:shd w:val="clear" w:color="auto" w:fill="auto"/>
          </w:rPr>
          <w:t>元，合计</w:t>
        </w:r>
      </w:ins>
      <w:ins w:id="262" w:author="WPS_1697533088" w:date="2026-07-30T16:19:12Z">
        <w:r>
          <w:rPr>
            <w:rFonts w:hint="eastAsia" w:ascii="Times" w:hAnsi="Times" w:eastAsia="宋体" w:cs="Times New Roman"/>
            <w:i w:val="0"/>
            <w:iCs w:val="0"/>
            <w:caps w:val="0"/>
            <w:color w:val="auto"/>
            <w:spacing w:val="0"/>
            <w:sz w:val="24"/>
            <w:szCs w:val="24"/>
            <w:highlight w:val="none"/>
            <w:shd w:val="clear" w:color="auto" w:fill="auto"/>
            <w:lang w:val="en-US" w:eastAsia="zh-CN"/>
          </w:rPr>
          <w:t>350</w:t>
        </w:r>
      </w:ins>
      <w:ins w:id="263" w:author="WPS_1697533088" w:date="2026-07-30T16:19:12Z">
        <w:r>
          <w:rPr>
            <w:rFonts w:hint="eastAsia" w:ascii="Times" w:hAnsi="Times" w:eastAsia="宋体" w:cs="Times New Roman"/>
            <w:i w:val="0"/>
            <w:iCs w:val="0"/>
            <w:caps w:val="0"/>
            <w:color w:val="auto"/>
            <w:spacing w:val="0"/>
            <w:sz w:val="24"/>
            <w:szCs w:val="24"/>
            <w:highlight w:val="none"/>
            <w:shd w:val="clear" w:color="auto" w:fill="auto"/>
          </w:rPr>
          <w:t>元</w:t>
        </w:r>
      </w:ins>
      <w:ins w:id="264" w:author="WPS_1697533088" w:date="2026-07-30T16:19:12Z">
        <w:r>
          <w:rPr>
            <w:rFonts w:hint="eastAsia" w:ascii="Times" w:hAnsi="Times" w:eastAsia="宋体" w:cs="Times New Roman"/>
            <w:i w:val="0"/>
            <w:iCs w:val="0"/>
            <w:caps w:val="0"/>
            <w:color w:val="auto"/>
            <w:spacing w:val="0"/>
            <w:sz w:val="24"/>
            <w:szCs w:val="24"/>
            <w:highlight w:val="none"/>
            <w:shd w:val="clear" w:color="auto" w:fill="auto"/>
            <w:lang w:eastAsia="zh-CN"/>
          </w:rPr>
          <w:t>）</w:t>
        </w:r>
      </w:ins>
      <w:ins w:id="265" w:author="WPS_1697533088" w:date="2026-07-30T16:19:12Z">
        <w:r>
          <w:rPr>
            <w:rFonts w:hint="eastAsia" w:ascii="Times" w:hAnsi="Times" w:eastAsia="宋体" w:cs="Times New Roman"/>
            <w:i w:val="0"/>
            <w:iCs w:val="0"/>
            <w:caps w:val="0"/>
            <w:color w:val="auto"/>
            <w:spacing w:val="0"/>
            <w:sz w:val="24"/>
            <w:szCs w:val="24"/>
            <w:highlight w:val="none"/>
            <w:shd w:val="clear" w:color="auto" w:fill="auto"/>
          </w:rPr>
          <w:t>，按页面指示缴纳费用</w:t>
        </w:r>
      </w:ins>
      <w:ins w:id="266" w:author="WPS_1697533088" w:date="2026-07-30T16:19:12Z">
        <w:r>
          <w:rPr>
            <w:rFonts w:hint="eastAsia" w:ascii="Times" w:hAnsi="Times" w:eastAsia="宋体" w:cs="Times New Roman"/>
            <w:i w:val="0"/>
            <w:iCs w:val="0"/>
            <w:caps w:val="0"/>
            <w:color w:val="auto"/>
            <w:spacing w:val="0"/>
            <w:sz w:val="24"/>
            <w:szCs w:val="24"/>
            <w:highlight w:val="none"/>
            <w:shd w:val="clear" w:color="auto" w:fill="auto"/>
            <w:lang w:val="en-US" w:eastAsia="zh-CN"/>
          </w:rPr>
          <w:t>并</w:t>
        </w:r>
      </w:ins>
      <w:ins w:id="267" w:author="WPS_1697533088" w:date="2026-07-30T16:19:12Z">
        <w:r>
          <w:rPr>
            <w:rFonts w:hint="eastAsia" w:ascii="Times" w:hAnsi="Times" w:eastAsia="宋体" w:cs="Times New Roman"/>
            <w:i w:val="0"/>
            <w:iCs w:val="0"/>
            <w:caps w:val="0"/>
            <w:color w:val="auto"/>
            <w:spacing w:val="0"/>
            <w:sz w:val="24"/>
            <w:szCs w:val="24"/>
            <w:highlight w:val="none"/>
            <w:shd w:val="clear" w:color="auto" w:fill="auto"/>
          </w:rPr>
          <w:t>下载招标文件。</w:t>
        </w:r>
      </w:ins>
    </w:p>
    <w:p w14:paraId="2209A9D2">
      <w:pPr>
        <w:spacing w:line="360" w:lineRule="auto"/>
        <w:ind w:firstLine="540" w:firstLineChars="225"/>
        <w:rPr>
          <w:ins w:id="268" w:author="WPS_1697533088" w:date="2026-07-30T16:19:12Z"/>
          <w:rFonts w:hint="eastAsia" w:ascii="Times" w:hAnsi="Times" w:eastAsia="宋体" w:cs="Times New Roman"/>
          <w:i w:val="0"/>
          <w:iCs w:val="0"/>
          <w:caps w:val="0"/>
          <w:color w:val="auto"/>
          <w:spacing w:val="0"/>
          <w:sz w:val="24"/>
          <w:szCs w:val="24"/>
          <w:highlight w:val="none"/>
        </w:rPr>
      </w:pPr>
      <w:ins w:id="269" w:author="WPS_1697533088" w:date="2026-07-30T16:19:12Z">
        <w:r>
          <w:rPr>
            <w:rFonts w:hint="eastAsia" w:ascii="Times" w:hAnsi="Times" w:eastAsia="宋体" w:cs="Times New Roman"/>
            <w:i w:val="0"/>
            <w:iCs w:val="0"/>
            <w:caps w:val="0"/>
            <w:color w:val="auto"/>
            <w:spacing w:val="0"/>
            <w:sz w:val="24"/>
            <w:szCs w:val="24"/>
            <w:highlight w:val="none"/>
            <w:shd w:val="clear" w:color="auto" w:fill="auto"/>
          </w:rPr>
          <w:t>（</w:t>
        </w:r>
      </w:ins>
      <w:ins w:id="270" w:author="WPS_1697533088" w:date="2026-07-30T16:19:12Z">
        <w:r>
          <w:rPr>
            <w:rFonts w:hint="eastAsia" w:ascii="Times" w:hAnsi="Times" w:eastAsia="宋体" w:cs="Times New Roman"/>
            <w:i w:val="0"/>
            <w:iCs w:val="0"/>
            <w:caps w:val="0"/>
            <w:color w:val="auto"/>
            <w:spacing w:val="0"/>
            <w:sz w:val="24"/>
            <w:szCs w:val="24"/>
            <w:highlight w:val="none"/>
            <w:shd w:val="clear" w:color="auto" w:fill="auto"/>
            <w:lang w:val="en-US" w:eastAsia="zh-CN"/>
          </w:rPr>
          <w:t>2</w:t>
        </w:r>
      </w:ins>
      <w:ins w:id="271" w:author="WPS_1697533088" w:date="2026-07-30T16:19:12Z">
        <w:r>
          <w:rPr>
            <w:rFonts w:hint="eastAsia" w:ascii="Times" w:hAnsi="Times" w:eastAsia="宋体" w:cs="Times New Roman"/>
            <w:i w:val="0"/>
            <w:iCs w:val="0"/>
            <w:caps w:val="0"/>
            <w:color w:val="auto"/>
            <w:spacing w:val="0"/>
            <w:sz w:val="24"/>
            <w:szCs w:val="24"/>
            <w:highlight w:val="none"/>
            <w:shd w:val="clear" w:color="auto" w:fill="auto"/>
          </w:rPr>
          <w:t>）若投标人为首次登陆四川能源天府阳光采购服务平台，需先进行注册（平台首页左上角），注册为供应商，并按平台要求完善注册信息，未注册或系统使用有问题的供应商将无法参与本项目。</w:t>
        </w:r>
      </w:ins>
    </w:p>
    <w:p w14:paraId="3A1E54A6">
      <w:pPr>
        <w:spacing w:line="360" w:lineRule="auto"/>
        <w:ind w:firstLine="540" w:firstLineChars="225"/>
        <w:rPr>
          <w:ins w:id="272" w:author="WPS_1697533088" w:date="2026-07-30T16:19:12Z"/>
          <w:rFonts w:hint="eastAsia" w:ascii="Times" w:hAnsi="Times" w:eastAsia="宋体" w:cs="Times New Roman"/>
          <w:i w:val="0"/>
          <w:iCs w:val="0"/>
          <w:caps w:val="0"/>
          <w:color w:val="auto"/>
          <w:spacing w:val="0"/>
          <w:sz w:val="24"/>
          <w:szCs w:val="24"/>
          <w:highlight w:val="none"/>
        </w:rPr>
      </w:pPr>
      <w:ins w:id="273" w:author="WPS_1697533088" w:date="2026-07-30T16:19:12Z">
        <w:r>
          <w:rPr>
            <w:rFonts w:hint="eastAsia" w:ascii="Times" w:hAnsi="Times" w:eastAsia="宋体" w:cs="Times New Roman"/>
            <w:i w:val="0"/>
            <w:iCs w:val="0"/>
            <w:caps w:val="0"/>
            <w:color w:val="auto"/>
            <w:spacing w:val="0"/>
            <w:sz w:val="24"/>
            <w:szCs w:val="24"/>
            <w:highlight w:val="none"/>
            <w:shd w:val="clear" w:color="auto" w:fill="auto"/>
          </w:rPr>
          <w:t>（</w:t>
        </w:r>
      </w:ins>
      <w:ins w:id="274" w:author="WPS_1697533088" w:date="2026-07-30T16:19:12Z">
        <w:r>
          <w:rPr>
            <w:rFonts w:hint="eastAsia" w:ascii="Times" w:hAnsi="Times" w:eastAsia="宋体" w:cs="Times New Roman"/>
            <w:i w:val="0"/>
            <w:iCs w:val="0"/>
            <w:caps w:val="0"/>
            <w:color w:val="auto"/>
            <w:spacing w:val="0"/>
            <w:sz w:val="24"/>
            <w:szCs w:val="24"/>
            <w:highlight w:val="none"/>
            <w:shd w:val="clear" w:color="auto" w:fill="auto"/>
            <w:lang w:val="en-US" w:eastAsia="zh-CN"/>
          </w:rPr>
          <w:t>3</w:t>
        </w:r>
      </w:ins>
      <w:ins w:id="275" w:author="WPS_1697533088" w:date="2026-07-30T16:19:12Z">
        <w:r>
          <w:rPr>
            <w:rFonts w:hint="eastAsia" w:ascii="Times" w:hAnsi="Times" w:eastAsia="宋体" w:cs="Times New Roman"/>
            <w:i w:val="0"/>
            <w:iCs w:val="0"/>
            <w:caps w:val="0"/>
            <w:color w:val="auto"/>
            <w:spacing w:val="0"/>
            <w:sz w:val="24"/>
            <w:szCs w:val="24"/>
            <w:highlight w:val="none"/>
            <w:shd w:val="clear" w:color="auto" w:fill="auto"/>
          </w:rPr>
          <w:t>）投标人登陆账号后，点击左侧菜单投标管理-招标公告，找到本项目公告，点击报名并下载招标文件及其他招标资料电子版。</w:t>
        </w:r>
      </w:ins>
    </w:p>
    <w:p w14:paraId="245CD0AA">
      <w:pPr>
        <w:spacing w:line="360" w:lineRule="auto"/>
        <w:ind w:firstLine="540" w:firstLineChars="225"/>
        <w:rPr>
          <w:ins w:id="276" w:author="WPS_1697533088" w:date="2026-07-30T16:19:12Z"/>
          <w:rFonts w:hint="eastAsia" w:ascii="Times" w:hAnsi="Times" w:eastAsia="宋体" w:cs="Times New Roman"/>
          <w:i w:val="0"/>
          <w:iCs w:val="0"/>
          <w:caps w:val="0"/>
          <w:color w:val="auto"/>
          <w:spacing w:val="0"/>
          <w:sz w:val="24"/>
          <w:szCs w:val="24"/>
          <w:highlight w:val="none"/>
          <w:shd w:val="clear" w:color="auto" w:fill="auto"/>
        </w:rPr>
      </w:pPr>
      <w:ins w:id="277" w:author="WPS_1697533088" w:date="2026-07-30T16:19:12Z">
        <w:r>
          <w:rPr>
            <w:rFonts w:hint="eastAsia" w:ascii="Times" w:hAnsi="Times" w:eastAsia="宋体" w:cs="Times New Roman"/>
            <w:i w:val="0"/>
            <w:iCs w:val="0"/>
            <w:caps w:val="0"/>
            <w:color w:val="auto"/>
            <w:spacing w:val="0"/>
            <w:sz w:val="24"/>
            <w:szCs w:val="24"/>
            <w:highlight w:val="none"/>
            <w:shd w:val="clear" w:color="auto" w:fill="auto"/>
          </w:rPr>
          <w:t>（</w:t>
        </w:r>
      </w:ins>
      <w:ins w:id="278" w:author="WPS_1697533088" w:date="2026-07-30T16:19:12Z">
        <w:r>
          <w:rPr>
            <w:rFonts w:hint="eastAsia" w:ascii="Times" w:hAnsi="Times" w:eastAsia="宋体" w:cs="Times New Roman"/>
            <w:i w:val="0"/>
            <w:iCs w:val="0"/>
            <w:caps w:val="0"/>
            <w:color w:val="auto"/>
            <w:spacing w:val="0"/>
            <w:sz w:val="24"/>
            <w:szCs w:val="24"/>
            <w:highlight w:val="none"/>
            <w:shd w:val="clear" w:color="auto" w:fill="auto"/>
            <w:lang w:val="en-US" w:eastAsia="zh-CN"/>
          </w:rPr>
          <w:t>4</w:t>
        </w:r>
      </w:ins>
      <w:ins w:id="279" w:author="WPS_1697533088" w:date="2026-07-30T16:19:12Z">
        <w:r>
          <w:rPr>
            <w:rFonts w:hint="eastAsia" w:ascii="Times" w:hAnsi="Times" w:eastAsia="宋体" w:cs="Times New Roman"/>
            <w:i w:val="0"/>
            <w:iCs w:val="0"/>
            <w:caps w:val="0"/>
            <w:color w:val="auto"/>
            <w:spacing w:val="0"/>
            <w:sz w:val="24"/>
            <w:szCs w:val="24"/>
            <w:highlight w:val="none"/>
            <w:shd w:val="clear" w:color="auto" w:fill="auto"/>
          </w:rPr>
          <w:t>）本项目实行网上发售电子版招标文件，不再出售纸质招标文件。</w:t>
        </w:r>
      </w:ins>
    </w:p>
    <w:p w14:paraId="5EC9A554">
      <w:pPr>
        <w:spacing w:line="360" w:lineRule="auto"/>
        <w:ind w:firstLine="540" w:firstLineChars="225"/>
        <w:rPr>
          <w:ins w:id="280" w:author="WPS_1697533088" w:date="2026-07-30T16:19:12Z"/>
          <w:rFonts w:hint="eastAsia" w:ascii="Times" w:hAnsi="Times" w:eastAsia="宋体" w:cs="Times New Roman"/>
          <w:i w:val="0"/>
          <w:iCs w:val="0"/>
          <w:caps w:val="0"/>
          <w:color w:val="auto"/>
          <w:spacing w:val="0"/>
          <w:sz w:val="24"/>
          <w:szCs w:val="24"/>
          <w:highlight w:val="none"/>
          <w:shd w:val="clear" w:color="auto" w:fill="auto"/>
        </w:rPr>
      </w:pPr>
      <w:ins w:id="281" w:author="WPS_1697533088" w:date="2026-07-30T16:19:12Z">
        <w:r>
          <w:rPr>
            <w:rFonts w:hint="eastAsia" w:ascii="Times" w:hAnsi="Times" w:eastAsia="宋体" w:cs="Times New Roman"/>
            <w:i w:val="0"/>
            <w:iCs w:val="0"/>
            <w:caps w:val="0"/>
            <w:color w:val="auto"/>
            <w:spacing w:val="0"/>
            <w:sz w:val="24"/>
            <w:szCs w:val="24"/>
            <w:highlight w:val="none"/>
            <w:shd w:val="clear" w:color="auto" w:fill="auto"/>
            <w:lang w:val="en-US" w:eastAsia="zh-CN"/>
          </w:rPr>
          <w:t>4、</w:t>
        </w:r>
      </w:ins>
      <w:ins w:id="282" w:author="WPS_1697533088" w:date="2026-07-30T16:19:12Z">
        <w:r>
          <w:rPr>
            <w:rFonts w:hint="eastAsia" w:ascii="Times" w:hAnsi="Times" w:eastAsia="宋体" w:cs="Times New Roman"/>
            <w:i w:val="0"/>
            <w:iCs w:val="0"/>
            <w:caps w:val="0"/>
            <w:color w:val="auto"/>
            <w:spacing w:val="0"/>
            <w:sz w:val="24"/>
            <w:szCs w:val="24"/>
            <w:highlight w:val="none"/>
            <w:shd w:val="clear" w:color="auto" w:fill="auto"/>
          </w:rPr>
          <w:t>四川能源天府阳光采购服务平台（http://scny.tfygcgfw.com/）为本项目报名的渠道，</w:t>
        </w:r>
      </w:ins>
      <w:ins w:id="283" w:author="WPS_1697533088" w:date="2026-07-30T16:19:12Z">
        <w:r>
          <w:rPr>
            <w:rFonts w:hint="eastAsia" w:ascii="Times" w:hAnsi="Times" w:eastAsia="宋体" w:cs="Times New Roman"/>
            <w:i w:val="0"/>
            <w:iCs w:val="0"/>
            <w:caps w:val="0"/>
            <w:color w:val="auto"/>
            <w:spacing w:val="0"/>
            <w:sz w:val="24"/>
            <w:szCs w:val="24"/>
            <w:highlight w:val="none"/>
            <w:shd w:val="clear" w:color="auto" w:fill="auto"/>
            <w:lang w:val="en-US" w:eastAsia="zh-CN"/>
          </w:rPr>
          <w:t>投标人须通过</w:t>
        </w:r>
      </w:ins>
      <w:ins w:id="284" w:author="WPS_1697533088" w:date="2026-07-30T16:19:12Z">
        <w:r>
          <w:rPr>
            <w:rStyle w:val="8"/>
            <w:rFonts w:hint="eastAsia" w:ascii="Times" w:hAnsi="Times" w:eastAsia="宋体" w:cs="Times New Roman"/>
            <w:b w:val="0"/>
            <w:bCs w:val="0"/>
            <w:i w:val="0"/>
            <w:iCs w:val="0"/>
            <w:caps w:val="0"/>
            <w:color w:val="auto"/>
            <w:spacing w:val="0"/>
            <w:sz w:val="24"/>
            <w:szCs w:val="24"/>
            <w:highlight w:val="none"/>
            <w:shd w:val="clear" w:color="auto" w:fill="auto"/>
          </w:rPr>
          <w:t>上述</w:t>
        </w:r>
      </w:ins>
      <w:ins w:id="285" w:author="WPS_1697533088" w:date="2026-07-30T16:19:12Z">
        <w:r>
          <w:rPr>
            <w:rStyle w:val="8"/>
            <w:rFonts w:hint="eastAsia" w:ascii="Times" w:hAnsi="Times" w:eastAsia="宋体" w:cs="Times New Roman"/>
            <w:b w:val="0"/>
            <w:bCs w:val="0"/>
            <w:i w:val="0"/>
            <w:iCs w:val="0"/>
            <w:caps w:val="0"/>
            <w:color w:val="auto"/>
            <w:spacing w:val="0"/>
            <w:sz w:val="24"/>
            <w:szCs w:val="24"/>
            <w:highlight w:val="none"/>
            <w:shd w:val="clear" w:color="auto" w:fill="auto"/>
            <w:lang w:val="en-US" w:eastAsia="zh-CN"/>
          </w:rPr>
          <w:t>要求的</w:t>
        </w:r>
      </w:ins>
      <w:ins w:id="286" w:author="WPS_1697533088" w:date="2026-07-30T16:19:12Z">
        <w:r>
          <w:rPr>
            <w:rStyle w:val="8"/>
            <w:rFonts w:hint="eastAsia" w:ascii="Times" w:hAnsi="Times" w:eastAsia="宋体" w:cs="Times New Roman"/>
            <w:b w:val="0"/>
            <w:bCs w:val="0"/>
            <w:i w:val="0"/>
            <w:iCs w:val="0"/>
            <w:caps w:val="0"/>
            <w:color w:val="auto"/>
            <w:spacing w:val="0"/>
            <w:sz w:val="24"/>
            <w:szCs w:val="24"/>
            <w:highlight w:val="none"/>
            <w:shd w:val="clear" w:color="auto" w:fill="auto"/>
          </w:rPr>
          <w:t>渠道</w:t>
        </w:r>
      </w:ins>
      <w:ins w:id="287" w:author="WPS_1697533088" w:date="2026-07-30T16:19:12Z">
        <w:r>
          <w:rPr>
            <w:rStyle w:val="8"/>
            <w:rFonts w:hint="eastAsia" w:ascii="Times" w:hAnsi="Times" w:eastAsia="宋体" w:cs="Times New Roman"/>
            <w:b w:val="0"/>
            <w:bCs w:val="0"/>
            <w:i w:val="0"/>
            <w:iCs w:val="0"/>
            <w:caps w:val="0"/>
            <w:color w:val="auto"/>
            <w:spacing w:val="0"/>
            <w:sz w:val="24"/>
            <w:szCs w:val="24"/>
            <w:highlight w:val="none"/>
            <w:shd w:val="clear" w:color="auto" w:fill="auto"/>
            <w:lang w:val="en-US" w:eastAsia="zh-CN"/>
          </w:rPr>
          <w:t>登记报名</w:t>
        </w:r>
      </w:ins>
      <w:ins w:id="288" w:author="WPS_1697533088" w:date="2026-07-30T16:19:12Z">
        <w:r>
          <w:rPr>
            <w:rFonts w:hint="eastAsia" w:ascii="Times" w:hAnsi="Times" w:eastAsia="宋体" w:cs="Times New Roman"/>
            <w:i w:val="0"/>
            <w:iCs w:val="0"/>
            <w:caps w:val="0"/>
            <w:color w:val="auto"/>
            <w:spacing w:val="0"/>
            <w:sz w:val="24"/>
            <w:szCs w:val="24"/>
            <w:highlight w:val="none"/>
            <w:shd w:val="clear" w:color="auto" w:fill="auto"/>
          </w:rPr>
          <w:t>。</w:t>
        </w:r>
      </w:ins>
    </w:p>
    <w:p w14:paraId="647C3FE8">
      <w:pPr>
        <w:spacing w:line="360" w:lineRule="auto"/>
        <w:ind w:firstLine="540" w:firstLineChars="225"/>
        <w:rPr>
          <w:ins w:id="289" w:author="WPS_1697533088" w:date="2026-07-30T16:19:12Z"/>
          <w:rFonts w:hint="eastAsia" w:ascii="Times" w:hAnsi="Times" w:eastAsia="宋体" w:cs="Times New Roman"/>
          <w:i w:val="0"/>
          <w:iCs w:val="0"/>
          <w:caps w:val="0"/>
          <w:color w:val="auto"/>
          <w:spacing w:val="0"/>
          <w:sz w:val="24"/>
          <w:szCs w:val="24"/>
          <w:highlight w:val="none"/>
          <w:shd w:val="clear" w:color="auto" w:fill="auto"/>
        </w:rPr>
      </w:pPr>
      <w:ins w:id="290" w:author="WPS_1697533088" w:date="2026-07-30T16:19:12Z">
        <w:r>
          <w:rPr>
            <w:rFonts w:hint="eastAsia" w:ascii="Times" w:hAnsi="Times" w:eastAsia="宋体" w:cs="Times New Roman"/>
            <w:i w:val="0"/>
            <w:iCs w:val="0"/>
            <w:caps w:val="0"/>
            <w:color w:val="auto"/>
            <w:spacing w:val="0"/>
            <w:sz w:val="24"/>
            <w:szCs w:val="24"/>
            <w:highlight w:val="none"/>
            <w:shd w:val="clear" w:color="auto" w:fill="auto"/>
            <w:lang w:val="en-US" w:eastAsia="zh-CN"/>
          </w:rPr>
          <w:t>5、</w:t>
        </w:r>
      </w:ins>
      <w:ins w:id="291" w:author="WPS_1697533088" w:date="2026-07-30T16:19:12Z">
        <w:r>
          <w:rPr>
            <w:rFonts w:hint="eastAsia" w:ascii="Times" w:hAnsi="Times" w:eastAsia="宋体" w:cs="Times New Roman"/>
            <w:i w:val="0"/>
            <w:iCs w:val="0"/>
            <w:caps w:val="0"/>
            <w:color w:val="auto"/>
            <w:spacing w:val="0"/>
            <w:sz w:val="24"/>
            <w:szCs w:val="24"/>
            <w:highlight w:val="none"/>
            <w:shd w:val="clear" w:color="auto" w:fill="auto"/>
          </w:rPr>
          <w:t>成功获取招标文件后，代理机构进行澄清或者修改的，澄清或者修改的内容可能影响投标文件编制的，</w:t>
        </w:r>
      </w:ins>
      <w:ins w:id="292" w:author="WPS_1697533088" w:date="2026-07-30T16:19:12Z">
        <w:r>
          <w:rPr>
            <w:rFonts w:hint="eastAsia" w:ascii="Times" w:hAnsi="Times" w:eastAsia="宋体" w:cs="Times New Roman"/>
            <w:i w:val="0"/>
            <w:iCs w:val="0"/>
            <w:caps w:val="0"/>
            <w:color w:val="auto"/>
            <w:spacing w:val="0"/>
            <w:sz w:val="24"/>
            <w:szCs w:val="24"/>
            <w:highlight w:val="none"/>
            <w:shd w:val="clear" w:color="auto" w:fill="auto"/>
            <w:lang w:eastAsia="zh"/>
          </w:rPr>
          <w:t>采购人或</w:t>
        </w:r>
      </w:ins>
      <w:ins w:id="293" w:author="WPS_1697533088" w:date="2026-07-30T16:19:12Z">
        <w:r>
          <w:rPr>
            <w:rFonts w:hint="eastAsia" w:ascii="Times" w:hAnsi="Times" w:eastAsia="宋体" w:cs="Times New Roman"/>
            <w:i w:val="0"/>
            <w:iCs w:val="0"/>
            <w:caps w:val="0"/>
            <w:color w:val="auto"/>
            <w:spacing w:val="0"/>
            <w:sz w:val="24"/>
            <w:szCs w:val="24"/>
            <w:highlight w:val="none"/>
            <w:shd w:val="clear" w:color="auto" w:fill="auto"/>
          </w:rPr>
          <w:t>代理机构将通过四川能源天府阳光采购服务平台发布澄清或者修改后的招标文件，供应商应当重新获取招标文件。供应商未重新获取招标文件或者未按照澄清或者修改后的招标文件编制投标文件进行投标的，自行承担不利后果。</w:t>
        </w:r>
      </w:ins>
    </w:p>
    <w:p w14:paraId="296E64AC">
      <w:pPr>
        <w:spacing w:line="360" w:lineRule="auto"/>
        <w:ind w:firstLine="489" w:firstLineChars="203"/>
        <w:rPr>
          <w:ins w:id="294" w:author="WPS_1697533088" w:date="2026-07-30T16:19:12Z"/>
          <w:rFonts w:hint="eastAsia" w:ascii="Times" w:hAnsi="Times" w:eastAsia="宋体" w:cs="Times New Roman"/>
          <w:b/>
          <w:color w:val="auto"/>
          <w:sz w:val="24"/>
          <w:szCs w:val="28"/>
          <w:highlight w:val="none"/>
        </w:rPr>
      </w:pPr>
      <w:ins w:id="295" w:author="WPS_1697533088" w:date="2026-07-30T16:19:12Z">
        <w:r>
          <w:rPr>
            <w:rFonts w:hint="eastAsia" w:ascii="Times" w:hAnsi="Times" w:eastAsia="宋体" w:cs="Times New Roman"/>
            <w:b/>
            <w:color w:val="auto"/>
            <w:sz w:val="24"/>
            <w:szCs w:val="28"/>
            <w:highlight w:val="none"/>
            <w:lang w:val="en-US" w:eastAsia="zh-CN"/>
          </w:rPr>
          <w:t>五</w:t>
        </w:r>
      </w:ins>
      <w:ins w:id="296" w:author="WPS_1697533088" w:date="2026-07-30T16:19:12Z">
        <w:r>
          <w:rPr>
            <w:rFonts w:hint="eastAsia" w:ascii="Times" w:hAnsi="Times" w:eastAsia="宋体" w:cs="Times New Roman"/>
            <w:b/>
            <w:color w:val="auto"/>
            <w:sz w:val="24"/>
            <w:szCs w:val="28"/>
            <w:highlight w:val="none"/>
          </w:rPr>
          <w:t>、投标截止时间和开标时间：202</w:t>
        </w:r>
      </w:ins>
      <w:ins w:id="297" w:author="WPS_1697533088" w:date="2026-07-30T16:19:12Z">
        <w:r>
          <w:rPr>
            <w:rFonts w:hint="eastAsia" w:ascii="Times" w:hAnsi="Times" w:eastAsia="宋体" w:cs="Times New Roman"/>
            <w:b/>
            <w:color w:val="auto"/>
            <w:sz w:val="24"/>
            <w:szCs w:val="28"/>
            <w:highlight w:val="none"/>
            <w:lang w:val="en-US" w:eastAsia="zh-CN"/>
          </w:rPr>
          <w:t>6</w:t>
        </w:r>
      </w:ins>
      <w:ins w:id="298" w:author="WPS_1697533088" w:date="2026-07-30T16:19:12Z">
        <w:r>
          <w:rPr>
            <w:rFonts w:hint="eastAsia" w:ascii="Times" w:hAnsi="Times" w:eastAsia="宋体" w:cs="Times New Roman"/>
            <w:b/>
            <w:color w:val="auto"/>
            <w:sz w:val="24"/>
            <w:szCs w:val="28"/>
            <w:highlight w:val="none"/>
          </w:rPr>
          <w:t>年</w:t>
        </w:r>
      </w:ins>
      <w:ins w:id="299" w:author="WPS_1697533088" w:date="2026-07-30T16:19:12Z">
        <w:r>
          <w:rPr>
            <w:rFonts w:hint="eastAsia" w:ascii="Times" w:hAnsi="Times" w:eastAsia="宋体" w:cs="Times New Roman"/>
            <w:b/>
            <w:color w:val="auto"/>
            <w:sz w:val="24"/>
            <w:szCs w:val="28"/>
            <w:highlight w:val="none"/>
            <w:lang w:val="en-US" w:eastAsia="zh-CN"/>
          </w:rPr>
          <w:t>8</w:t>
        </w:r>
      </w:ins>
      <w:ins w:id="300" w:author="WPS_1697533088" w:date="2026-07-30T16:19:12Z">
        <w:r>
          <w:rPr>
            <w:rFonts w:hint="eastAsia" w:ascii="Times" w:hAnsi="Times" w:eastAsia="宋体" w:cs="Times New Roman"/>
            <w:b/>
            <w:color w:val="auto"/>
            <w:sz w:val="24"/>
            <w:szCs w:val="28"/>
            <w:highlight w:val="none"/>
          </w:rPr>
          <w:t>月</w:t>
        </w:r>
      </w:ins>
      <w:ins w:id="301" w:author="WPS_1697533088" w:date="2026-07-30T16:19:12Z">
        <w:r>
          <w:rPr>
            <w:rFonts w:hint="eastAsia" w:ascii="Times" w:hAnsi="Times" w:eastAsia="宋体" w:cs="Times New Roman"/>
            <w:b/>
            <w:color w:val="auto"/>
            <w:sz w:val="24"/>
            <w:szCs w:val="28"/>
            <w:highlight w:val="none"/>
            <w:lang w:val="en-US" w:eastAsia="zh-CN"/>
          </w:rPr>
          <w:t>21</w:t>
        </w:r>
      </w:ins>
      <w:ins w:id="302" w:author="WPS_1697533088" w:date="2026-07-30T16:19:12Z">
        <w:r>
          <w:rPr>
            <w:rFonts w:hint="eastAsia" w:ascii="Times" w:hAnsi="Times" w:eastAsia="宋体" w:cs="Times New Roman"/>
            <w:b/>
            <w:color w:val="auto"/>
            <w:sz w:val="24"/>
            <w:szCs w:val="28"/>
            <w:highlight w:val="none"/>
          </w:rPr>
          <w:t>日09时30分（北京时间）</w:t>
        </w:r>
      </w:ins>
      <w:ins w:id="303" w:author="WPS_1697533088" w:date="2026-07-30T16:19:12Z">
        <w:r>
          <w:rPr>
            <w:rFonts w:hint="eastAsia" w:ascii="Times" w:hAnsi="Times" w:eastAsia="宋体" w:cs="Times New Roman"/>
            <w:b/>
            <w:bCs w:val="0"/>
            <w:color w:val="auto"/>
            <w:sz w:val="24"/>
            <w:szCs w:val="28"/>
            <w:highlight w:val="none"/>
          </w:rPr>
          <w:t>。</w:t>
        </w:r>
      </w:ins>
    </w:p>
    <w:p w14:paraId="58BF0B7A">
      <w:pPr>
        <w:pStyle w:val="4"/>
        <w:spacing w:line="360" w:lineRule="auto"/>
        <w:ind w:firstLine="480"/>
        <w:rPr>
          <w:ins w:id="304" w:author="WPS_1697533088" w:date="2026-07-30T16:19:12Z"/>
          <w:rFonts w:hint="eastAsia" w:ascii="Times" w:hAnsi="Times"/>
          <w:color w:val="auto"/>
          <w:sz w:val="24"/>
          <w:szCs w:val="28"/>
          <w:highlight w:val="none"/>
        </w:rPr>
      </w:pPr>
      <w:ins w:id="305" w:author="WPS_1697533088" w:date="2026-07-30T16:19:12Z">
        <w:r>
          <w:rPr>
            <w:rFonts w:hint="eastAsia" w:ascii="Times" w:hAnsi="Times"/>
            <w:color w:val="auto"/>
            <w:sz w:val="24"/>
            <w:szCs w:val="28"/>
            <w:highlight w:val="none"/>
          </w:rPr>
          <w:t>投标文件必须在投标截止时间前送达开标地点。逾期送达的投标文件恕不接收</w:t>
        </w:r>
      </w:ins>
      <w:ins w:id="306" w:author="WPS_1697533088" w:date="2026-07-30T16:19:12Z">
        <w:r>
          <w:rPr>
            <w:rFonts w:hint="eastAsia" w:ascii="Times" w:hAnsi="Times"/>
            <w:color w:val="auto"/>
            <w:sz w:val="24"/>
            <w:szCs w:val="28"/>
            <w:highlight w:val="none"/>
            <w:lang w:eastAsia="zh-CN"/>
          </w:rPr>
          <w:t>，</w:t>
        </w:r>
      </w:ins>
      <w:ins w:id="307" w:author="WPS_1697533088" w:date="2026-07-30T16:19:12Z">
        <w:r>
          <w:rPr>
            <w:rFonts w:hint="eastAsia" w:ascii="Times" w:hAnsi="Times"/>
            <w:color w:val="auto"/>
            <w:sz w:val="24"/>
            <w:szCs w:val="28"/>
            <w:highlight w:val="none"/>
            <w:lang w:val="en-US" w:eastAsia="zh-CN"/>
          </w:rPr>
          <w:t>建议投标人提前10分钟到达现场</w:t>
        </w:r>
      </w:ins>
      <w:ins w:id="308" w:author="WPS_1697533088" w:date="2026-07-30T16:19:12Z">
        <w:r>
          <w:rPr>
            <w:rFonts w:hint="eastAsia" w:ascii="Times" w:hAnsi="Times"/>
            <w:color w:val="auto"/>
            <w:sz w:val="24"/>
            <w:szCs w:val="28"/>
            <w:highlight w:val="none"/>
          </w:rPr>
          <w:t>。本次招标不接受邮寄的投标文件。</w:t>
        </w:r>
      </w:ins>
    </w:p>
    <w:p w14:paraId="670BAAB5">
      <w:pPr>
        <w:spacing w:line="360" w:lineRule="auto"/>
        <w:ind w:firstLine="489" w:firstLineChars="203"/>
        <w:rPr>
          <w:ins w:id="309" w:author="WPS_1697533088" w:date="2026-07-30T16:19:12Z"/>
          <w:rFonts w:hint="eastAsia" w:ascii="Times" w:hAnsi="Times" w:eastAsia="宋体"/>
          <w:color w:val="auto"/>
          <w:sz w:val="24"/>
          <w:szCs w:val="28"/>
          <w:highlight w:val="none"/>
          <w:lang w:eastAsia="zh-CN"/>
        </w:rPr>
      </w:pPr>
      <w:ins w:id="310" w:author="WPS_1697533088" w:date="2026-07-30T16:19:12Z">
        <w:r>
          <w:rPr>
            <w:rFonts w:hint="eastAsia" w:ascii="Times" w:hAnsi="Times"/>
            <w:b/>
            <w:color w:val="auto"/>
            <w:sz w:val="24"/>
            <w:szCs w:val="28"/>
            <w:highlight w:val="none"/>
            <w:lang w:val="en-US" w:eastAsia="zh-CN"/>
          </w:rPr>
          <w:t>六</w:t>
        </w:r>
      </w:ins>
      <w:ins w:id="311" w:author="WPS_1697533088" w:date="2026-07-30T16:19:12Z">
        <w:r>
          <w:rPr>
            <w:rFonts w:hint="eastAsia" w:ascii="Times" w:hAnsi="Times"/>
            <w:b/>
            <w:color w:val="auto"/>
            <w:sz w:val="24"/>
            <w:szCs w:val="28"/>
            <w:highlight w:val="none"/>
          </w:rPr>
          <w:t>、开标地点：</w:t>
        </w:r>
      </w:ins>
      <w:ins w:id="312" w:author="WPS_1697533088" w:date="2026-07-30T16:19:12Z">
        <w:r>
          <w:rPr>
            <w:rFonts w:hint="eastAsia" w:ascii="Times" w:hAnsi="Times"/>
            <w:b/>
            <w:color w:val="auto"/>
            <w:sz w:val="24"/>
            <w:szCs w:val="28"/>
            <w:highlight w:val="none"/>
            <w:lang w:eastAsia="zh-CN"/>
          </w:rPr>
          <w:t>五矿国际招标有限责任公司西昌业务部（西昌市健康二环路瑶山村四组综合楼六楼健康二环路72号）</w:t>
        </w:r>
      </w:ins>
    </w:p>
    <w:p w14:paraId="3F921340">
      <w:pPr>
        <w:spacing w:line="360" w:lineRule="auto"/>
        <w:ind w:firstLine="482" w:firstLineChars="200"/>
        <w:jc w:val="left"/>
        <w:rPr>
          <w:ins w:id="313" w:author="WPS_1697533088" w:date="2026-07-30T16:19:12Z"/>
          <w:rFonts w:hint="eastAsia" w:ascii="Times" w:hAnsi="Times"/>
          <w:b/>
          <w:color w:val="auto"/>
          <w:sz w:val="24"/>
          <w:highlight w:val="none"/>
        </w:rPr>
      </w:pPr>
      <w:ins w:id="314" w:author="WPS_1697533088" w:date="2026-07-30T16:19:12Z">
        <w:r>
          <w:rPr>
            <w:rFonts w:hint="eastAsia" w:ascii="Times" w:hAnsi="Times"/>
            <w:b/>
            <w:color w:val="auto"/>
            <w:sz w:val="24"/>
            <w:highlight w:val="none"/>
            <w:lang w:val="en-US" w:eastAsia="zh-CN"/>
          </w:rPr>
          <w:t>七</w:t>
        </w:r>
      </w:ins>
      <w:ins w:id="315" w:author="WPS_1697533088" w:date="2026-07-30T16:19:12Z">
        <w:r>
          <w:rPr>
            <w:rFonts w:hint="eastAsia" w:ascii="Times" w:hAnsi="Times"/>
            <w:b/>
            <w:color w:val="auto"/>
            <w:sz w:val="24"/>
            <w:highlight w:val="none"/>
          </w:rPr>
          <w:t>、本投标邀请在四川</w:t>
        </w:r>
      </w:ins>
      <w:ins w:id="316" w:author="WPS_1697533088" w:date="2026-07-30T16:19:12Z">
        <w:r>
          <w:rPr>
            <w:rFonts w:hint="eastAsia" w:ascii="Times" w:hAnsi="Times"/>
            <w:b/>
            <w:color w:val="auto"/>
            <w:sz w:val="24"/>
            <w:highlight w:val="none"/>
            <w:lang w:val="en-US" w:eastAsia="zh-CN"/>
          </w:rPr>
          <w:t>能源天府阳光采购服务平台</w:t>
        </w:r>
      </w:ins>
      <w:ins w:id="317" w:author="WPS_1697533088" w:date="2026-07-30T16:19:12Z">
        <w:r>
          <w:rPr>
            <w:rFonts w:hint="eastAsia" w:ascii="Times" w:hAnsi="Times"/>
            <w:b/>
            <w:color w:val="auto"/>
            <w:sz w:val="24"/>
            <w:highlight w:val="none"/>
          </w:rPr>
          <w:t>（https://</w:t>
        </w:r>
      </w:ins>
      <w:ins w:id="318" w:author="WPS_1697533088" w:date="2026-07-30T16:19:12Z">
        <w:r>
          <w:rPr>
            <w:rFonts w:hint="eastAsia" w:ascii="Times" w:hAnsi="Times"/>
            <w:b/>
            <w:color w:val="auto"/>
            <w:sz w:val="24"/>
            <w:highlight w:val="none"/>
            <w:lang w:val="en-US" w:eastAsia="zh-CN"/>
          </w:rPr>
          <w:t>scny</w:t>
        </w:r>
      </w:ins>
      <w:ins w:id="319" w:author="WPS_1697533088" w:date="2026-07-30T16:19:12Z">
        <w:r>
          <w:rPr>
            <w:rFonts w:hint="eastAsia" w:ascii="Times" w:hAnsi="Times"/>
            <w:b/>
            <w:color w:val="auto"/>
            <w:sz w:val="24"/>
            <w:highlight w:val="none"/>
          </w:rPr>
          <w:t>.</w:t>
        </w:r>
      </w:ins>
      <w:ins w:id="320" w:author="WPS_1697533088" w:date="2026-07-30T16:19:12Z">
        <w:r>
          <w:rPr>
            <w:rFonts w:hint="eastAsia" w:ascii="Times" w:hAnsi="Times"/>
            <w:b/>
            <w:color w:val="auto"/>
            <w:sz w:val="24"/>
            <w:highlight w:val="none"/>
            <w:lang w:val="en-US" w:eastAsia="zh-CN"/>
          </w:rPr>
          <w:t>tfygcgfw</w:t>
        </w:r>
      </w:ins>
      <w:ins w:id="321" w:author="WPS_1697533088" w:date="2026-07-30T16:19:12Z">
        <w:r>
          <w:rPr>
            <w:rFonts w:hint="eastAsia" w:ascii="Times" w:hAnsi="Times"/>
            <w:b/>
            <w:color w:val="auto"/>
            <w:sz w:val="24"/>
            <w:highlight w:val="none"/>
          </w:rPr>
          <w:t>.com）</w:t>
        </w:r>
      </w:ins>
      <w:ins w:id="322" w:author="WPS_1697533088" w:date="2026-07-30T16:19:12Z">
        <w:r>
          <w:rPr>
            <w:rFonts w:hint="eastAsia" w:ascii="Times" w:hAnsi="Times"/>
            <w:b/>
            <w:color w:val="auto"/>
            <w:sz w:val="24"/>
            <w:highlight w:val="none"/>
            <w:lang w:eastAsia="zh-CN"/>
          </w:rPr>
          <w:t>、</w:t>
        </w:r>
      </w:ins>
      <w:ins w:id="323" w:author="WPS_1697533088" w:date="2026-07-30T16:19:12Z">
        <w:r>
          <w:rPr>
            <w:rFonts w:hint="eastAsia" w:ascii="Times" w:hAnsi="Times"/>
            <w:b/>
            <w:color w:val="auto"/>
            <w:sz w:val="24"/>
            <w:highlight w:val="none"/>
          </w:rPr>
          <w:t>西昌川投大健康科技有限公司（网址：</w:t>
        </w:r>
      </w:ins>
      <w:ins w:id="324" w:author="WPS_1697533088" w:date="2026-07-30T16:19:12Z">
        <w:r>
          <w:rPr>
            <w:rFonts w:hint="eastAsia" w:ascii="Times" w:hAnsi="Times" w:eastAsia="宋体" w:cs="Times New Roman"/>
            <w:b/>
            <w:color w:val="auto"/>
            <w:sz w:val="24"/>
            <w:highlight w:val="none"/>
          </w:rPr>
          <w:fldChar w:fldCharType="begin"/>
        </w:r>
      </w:ins>
      <w:ins w:id="325" w:author="WPS_1697533088" w:date="2026-07-30T16:19:12Z">
        <w:r>
          <w:rPr>
            <w:rFonts w:hint="eastAsia" w:ascii="Times" w:hAnsi="Times" w:eastAsia="宋体" w:cs="Times New Roman"/>
            <w:b/>
            <w:color w:val="auto"/>
            <w:sz w:val="24"/>
            <w:highlight w:val="none"/>
          </w:rPr>
          <w:instrText xml:space="preserve"> HYPERLINK "http://www.ctghtc.cn/）、川投西昌医院（http:/www.ctxcyy.cn）、五矿国际招标有限责任公司招标采购交易平台（https:/minmetals.ewkzb.com/）网站上以公告形式发布。" </w:instrText>
        </w:r>
      </w:ins>
      <w:ins w:id="326" w:author="WPS_1697533088" w:date="2026-07-30T16:19:12Z">
        <w:r>
          <w:rPr>
            <w:rFonts w:hint="eastAsia" w:ascii="Times" w:hAnsi="Times" w:eastAsia="宋体" w:cs="Times New Roman"/>
            <w:b/>
            <w:color w:val="auto"/>
            <w:sz w:val="24"/>
            <w:highlight w:val="none"/>
          </w:rPr>
          <w:fldChar w:fldCharType="separate"/>
        </w:r>
      </w:ins>
      <w:ins w:id="327" w:author="WPS_1697533088" w:date="2026-07-30T16:19:12Z">
        <w:r>
          <w:rPr>
            <w:rFonts w:hint="eastAsia" w:ascii="Times" w:hAnsi="Times" w:eastAsia="宋体" w:cs="Times New Roman"/>
            <w:b/>
            <w:color w:val="auto"/>
            <w:sz w:val="24"/>
            <w:highlight w:val="none"/>
          </w:rPr>
          <w:t>http://www.ctghtc.cn/）、川投西昌医院（http://www.ctxcyy.cn）</w:t>
        </w:r>
      </w:ins>
      <w:ins w:id="328" w:author="WPS_1697533088" w:date="2026-07-30T16:19:12Z">
        <w:r>
          <w:rPr>
            <w:rFonts w:hint="eastAsia" w:ascii="Times" w:hAnsi="Times" w:eastAsia="宋体" w:cs="Times New Roman"/>
            <w:b/>
            <w:color w:val="auto"/>
            <w:sz w:val="24"/>
            <w:highlight w:val="none"/>
            <w:lang w:eastAsia="zh-CN"/>
          </w:rPr>
          <w:t>、五矿国际招标有限责任公司招标采购交易平台（https://minmetals.ewkzb.com/）</w:t>
        </w:r>
      </w:ins>
      <w:ins w:id="329" w:author="WPS_1697533088" w:date="2026-07-30T16:19:12Z">
        <w:r>
          <w:rPr>
            <w:rFonts w:hint="eastAsia" w:ascii="Times" w:hAnsi="Times" w:eastAsia="宋体" w:cs="Times New Roman"/>
            <w:b/>
            <w:color w:val="auto"/>
            <w:sz w:val="24"/>
            <w:highlight w:val="none"/>
          </w:rPr>
          <w:t>网站上以公告形式发布。</w:t>
        </w:r>
      </w:ins>
      <w:ins w:id="330" w:author="WPS_1697533088" w:date="2026-07-30T16:19:12Z">
        <w:r>
          <w:rPr>
            <w:rFonts w:hint="eastAsia" w:ascii="Times" w:hAnsi="Times" w:eastAsia="宋体" w:cs="Times New Roman"/>
            <w:b/>
            <w:color w:val="auto"/>
            <w:sz w:val="24"/>
            <w:highlight w:val="none"/>
          </w:rPr>
          <w:fldChar w:fldCharType="end"/>
        </w:r>
      </w:ins>
    </w:p>
    <w:p w14:paraId="59ED37C1">
      <w:pPr>
        <w:pStyle w:val="11"/>
        <w:ind w:firstLine="482"/>
        <w:rPr>
          <w:ins w:id="331" w:author="WPS_1697533088" w:date="2026-07-30T16:19:12Z"/>
          <w:rFonts w:hint="eastAsia" w:ascii="Times" w:hAnsi="Times"/>
          <w:b/>
          <w:color w:val="auto"/>
          <w:sz w:val="24"/>
          <w:highlight w:val="none"/>
          <w:lang w:val="en-US" w:eastAsia="zh-CN"/>
        </w:rPr>
      </w:pPr>
      <w:ins w:id="332" w:author="WPS_1697533088" w:date="2026-07-30T16:19:12Z">
        <w:r>
          <w:rPr>
            <w:rFonts w:hint="eastAsia" w:ascii="Times" w:hAnsi="Times"/>
            <w:b/>
            <w:color w:val="auto"/>
            <w:sz w:val="24"/>
            <w:highlight w:val="none"/>
            <w:lang w:val="en-US" w:eastAsia="zh-CN"/>
          </w:rPr>
          <w:t>八、其他</w:t>
        </w:r>
      </w:ins>
    </w:p>
    <w:p w14:paraId="60BFFD33">
      <w:pPr>
        <w:spacing w:before="0" w:beforeLines="0" w:line="360" w:lineRule="auto"/>
        <w:ind w:firstLine="540" w:firstLineChars="225"/>
        <w:jc w:val="left"/>
        <w:rPr>
          <w:ins w:id="333" w:author="WPS_1697533088" w:date="2026-07-30T16:19:12Z"/>
          <w:rFonts w:hint="eastAsia" w:ascii="Times" w:hAnsi="Times" w:eastAsia="宋体" w:cs="Times New Roman"/>
          <w:i w:val="0"/>
          <w:iCs w:val="0"/>
          <w:caps w:val="0"/>
          <w:color w:val="auto"/>
          <w:spacing w:val="0"/>
          <w:kern w:val="2"/>
          <w:sz w:val="24"/>
          <w:szCs w:val="24"/>
          <w:highlight w:val="none"/>
          <w:lang w:eastAsia="zh-CN"/>
        </w:rPr>
      </w:pPr>
      <w:ins w:id="334" w:author="WPS_1697533088" w:date="2026-07-30T16:19:12Z">
        <w:r>
          <w:rPr>
            <w:rFonts w:hint="eastAsia" w:ascii="Times" w:hAnsi="Times" w:cs="Times New Roman"/>
            <w:i w:val="0"/>
            <w:iCs w:val="0"/>
            <w:caps w:val="0"/>
            <w:color w:val="auto"/>
            <w:spacing w:val="0"/>
            <w:kern w:val="2"/>
            <w:sz w:val="24"/>
            <w:szCs w:val="24"/>
            <w:highlight w:val="none"/>
            <w:lang w:eastAsia="zh-CN"/>
          </w:rPr>
          <w:t>1</w:t>
        </w:r>
      </w:ins>
      <w:ins w:id="335" w:author="WPS_1697533088" w:date="2026-07-30T16:19:12Z">
        <w:r>
          <w:rPr>
            <w:rFonts w:hint="eastAsia" w:ascii="Times" w:hAnsi="Times"/>
            <w:color w:val="auto"/>
            <w:sz w:val="24"/>
            <w:highlight w:val="none"/>
            <w:lang w:eastAsia="zh-CN"/>
          </w:rPr>
          <w:t>、</w:t>
        </w:r>
      </w:ins>
      <w:ins w:id="336" w:author="WPS_1697533088" w:date="2026-07-30T16:19:12Z">
        <w:r>
          <w:rPr>
            <w:rFonts w:hint="eastAsia" w:ascii="Times" w:hAnsi="Times" w:eastAsia="宋体" w:cs="Times New Roman"/>
            <w:i w:val="0"/>
            <w:iCs w:val="0"/>
            <w:caps w:val="0"/>
            <w:color w:val="auto"/>
            <w:spacing w:val="0"/>
            <w:kern w:val="2"/>
            <w:sz w:val="24"/>
            <w:szCs w:val="24"/>
            <w:highlight w:val="none"/>
            <w:lang w:eastAsia="zh-CN"/>
          </w:rPr>
          <w:t>四川能源天府阳光采购服务平台为本项目报名的唯一渠道，未按上述渠道获取文件均属无效，递交的投标文件将不予接收。</w:t>
        </w:r>
      </w:ins>
    </w:p>
    <w:p w14:paraId="4D38CC44">
      <w:pPr>
        <w:spacing w:before="0" w:beforeLines="0" w:line="360" w:lineRule="auto"/>
        <w:ind w:firstLine="540" w:firstLineChars="225"/>
        <w:jc w:val="left"/>
        <w:rPr>
          <w:ins w:id="337" w:author="WPS_1697533088" w:date="2026-07-30T16:19:12Z"/>
          <w:rFonts w:hint="eastAsia" w:ascii="Times" w:hAnsi="Times" w:eastAsia="宋体" w:cs="Times New Roman"/>
          <w:i w:val="0"/>
          <w:iCs w:val="0"/>
          <w:caps w:val="0"/>
          <w:color w:val="auto"/>
          <w:spacing w:val="0"/>
          <w:kern w:val="2"/>
          <w:sz w:val="24"/>
          <w:szCs w:val="24"/>
          <w:highlight w:val="none"/>
          <w:lang w:eastAsia="zh-CN"/>
        </w:rPr>
      </w:pPr>
      <w:ins w:id="338" w:author="WPS_1697533088" w:date="2026-07-30T16:19:12Z">
        <w:r>
          <w:rPr>
            <w:rFonts w:hint="eastAsia" w:ascii="Times" w:hAnsi="Times" w:eastAsia="宋体" w:cs="Times New Roman"/>
            <w:i w:val="0"/>
            <w:iCs w:val="0"/>
            <w:caps w:val="0"/>
            <w:color w:val="auto"/>
            <w:spacing w:val="0"/>
            <w:kern w:val="2"/>
            <w:sz w:val="24"/>
            <w:szCs w:val="24"/>
            <w:highlight w:val="none"/>
            <w:lang w:eastAsia="zh-CN"/>
          </w:rPr>
          <w:t>2</w:t>
        </w:r>
      </w:ins>
      <w:ins w:id="339" w:author="WPS_1697533088" w:date="2026-07-30T16:19:12Z">
        <w:r>
          <w:rPr>
            <w:rFonts w:hint="eastAsia" w:ascii="Times" w:hAnsi="Times"/>
            <w:color w:val="auto"/>
            <w:sz w:val="24"/>
            <w:highlight w:val="none"/>
            <w:lang w:eastAsia="zh-CN"/>
          </w:rPr>
          <w:t>、</w:t>
        </w:r>
      </w:ins>
      <w:ins w:id="340" w:author="WPS_1697533088" w:date="2026-07-30T16:19:12Z">
        <w:r>
          <w:rPr>
            <w:rFonts w:hint="eastAsia" w:ascii="Times" w:hAnsi="Times" w:eastAsia="宋体" w:cs="Times New Roman"/>
            <w:i w:val="0"/>
            <w:iCs w:val="0"/>
            <w:caps w:val="0"/>
            <w:color w:val="auto"/>
            <w:spacing w:val="0"/>
            <w:kern w:val="2"/>
            <w:sz w:val="24"/>
            <w:szCs w:val="24"/>
            <w:highlight w:val="none"/>
            <w:lang w:eastAsia="zh-CN"/>
          </w:rPr>
          <w:t>核查获取采购文件IP地址是否一致，若一致且投标人澄清内容评标专家未予认可的，其递交的投标文件无效。</w:t>
        </w:r>
      </w:ins>
    </w:p>
    <w:p w14:paraId="726E6601">
      <w:pPr>
        <w:spacing w:before="0" w:beforeLines="0" w:line="360" w:lineRule="auto"/>
        <w:ind w:firstLine="540" w:firstLineChars="225"/>
        <w:jc w:val="left"/>
        <w:rPr>
          <w:ins w:id="341" w:author="WPS_1697533088" w:date="2026-07-30T16:19:12Z"/>
          <w:rFonts w:hint="eastAsia" w:ascii="Times" w:hAnsi="Times" w:eastAsia="宋体" w:cs="Times New Roman"/>
          <w:i w:val="0"/>
          <w:iCs w:val="0"/>
          <w:caps w:val="0"/>
          <w:color w:val="auto"/>
          <w:spacing w:val="0"/>
          <w:kern w:val="2"/>
          <w:sz w:val="24"/>
          <w:szCs w:val="24"/>
          <w:highlight w:val="none"/>
          <w:lang w:eastAsia="zh-CN"/>
        </w:rPr>
      </w:pPr>
      <w:ins w:id="342" w:author="WPS_1697533088" w:date="2026-07-30T16:19:12Z">
        <w:r>
          <w:rPr>
            <w:rFonts w:hint="eastAsia" w:ascii="Times" w:hAnsi="Times" w:eastAsia="宋体" w:cs="Times New Roman"/>
            <w:i w:val="0"/>
            <w:iCs w:val="0"/>
            <w:caps w:val="0"/>
            <w:color w:val="auto"/>
            <w:spacing w:val="0"/>
            <w:kern w:val="2"/>
            <w:sz w:val="24"/>
            <w:szCs w:val="24"/>
            <w:highlight w:val="none"/>
            <w:lang w:eastAsia="zh-CN"/>
          </w:rPr>
          <w:t>3</w:t>
        </w:r>
      </w:ins>
      <w:ins w:id="343" w:author="WPS_1697533088" w:date="2026-07-30T16:19:12Z">
        <w:r>
          <w:rPr>
            <w:rFonts w:hint="eastAsia" w:ascii="Times" w:hAnsi="Times"/>
            <w:color w:val="auto"/>
            <w:sz w:val="24"/>
            <w:highlight w:val="none"/>
            <w:lang w:eastAsia="zh-CN"/>
          </w:rPr>
          <w:t>、</w:t>
        </w:r>
      </w:ins>
      <w:ins w:id="344" w:author="WPS_1697533088" w:date="2026-07-30T16:19:12Z">
        <w:r>
          <w:rPr>
            <w:rFonts w:hint="eastAsia" w:ascii="Times" w:hAnsi="Times" w:eastAsia="宋体" w:cs="Times New Roman"/>
            <w:i w:val="0"/>
            <w:iCs w:val="0"/>
            <w:caps w:val="0"/>
            <w:color w:val="auto"/>
            <w:spacing w:val="0"/>
            <w:kern w:val="2"/>
            <w:sz w:val="24"/>
            <w:szCs w:val="24"/>
            <w:highlight w:val="none"/>
            <w:lang w:eastAsia="zh-CN"/>
          </w:rPr>
          <w:t>核查各投标人是否存在关联关系，若有关联关系，其递交的投标无效。</w:t>
        </w:r>
      </w:ins>
    </w:p>
    <w:p w14:paraId="6DC05812">
      <w:pPr>
        <w:pStyle w:val="11"/>
        <w:ind w:firstLine="482"/>
        <w:rPr>
          <w:ins w:id="345" w:author="WPS_1697533088" w:date="2026-07-30T16:19:12Z"/>
          <w:rFonts w:hint="eastAsia"/>
          <w:color w:val="auto"/>
          <w:highlight w:val="none"/>
        </w:rPr>
      </w:pPr>
      <w:ins w:id="346" w:author="WPS_1697533088" w:date="2026-07-30T16:19:12Z">
        <w:r>
          <w:rPr>
            <w:rFonts w:hint="eastAsia" w:eastAsia="宋体" w:cs="宋体"/>
            <w:b/>
            <w:bCs/>
            <w:i w:val="0"/>
            <w:iCs w:val="0"/>
            <w:caps w:val="0"/>
            <w:color w:val="auto"/>
            <w:spacing w:val="0"/>
            <w:kern w:val="2"/>
            <w:sz w:val="24"/>
            <w:szCs w:val="24"/>
            <w:highlight w:val="none"/>
            <w:lang w:eastAsia="zh"/>
          </w:rPr>
          <w:t>注：上述均在开标时进行核查。</w:t>
        </w:r>
      </w:ins>
    </w:p>
    <w:p w14:paraId="61F1CA53">
      <w:pPr>
        <w:pStyle w:val="11"/>
        <w:ind w:firstLine="482"/>
        <w:rPr>
          <w:ins w:id="347" w:author="WPS_1697533088" w:date="2026-07-30T16:19:12Z"/>
          <w:rFonts w:hint="eastAsia" w:ascii="Times" w:hAnsi="Times"/>
          <w:b/>
          <w:color w:val="auto"/>
          <w:sz w:val="24"/>
          <w:highlight w:val="none"/>
        </w:rPr>
      </w:pPr>
      <w:ins w:id="348" w:author="WPS_1697533088" w:date="2026-07-30T16:19:12Z">
        <w:r>
          <w:rPr>
            <w:rFonts w:hint="eastAsia" w:ascii="Times" w:hAnsi="Times"/>
            <w:b/>
            <w:color w:val="auto"/>
            <w:sz w:val="24"/>
            <w:highlight w:val="none"/>
            <w:lang w:val="en-US" w:eastAsia="zh-CN"/>
          </w:rPr>
          <w:t>九</w:t>
        </w:r>
      </w:ins>
      <w:ins w:id="349" w:author="WPS_1697533088" w:date="2026-07-30T16:19:12Z">
        <w:r>
          <w:rPr>
            <w:rFonts w:hint="eastAsia" w:ascii="Times" w:hAnsi="Times"/>
            <w:b/>
            <w:color w:val="auto"/>
            <w:sz w:val="24"/>
            <w:highlight w:val="none"/>
          </w:rPr>
          <w:t>、联系方式：</w:t>
        </w:r>
      </w:ins>
    </w:p>
    <w:p w14:paraId="6EBA3527">
      <w:pPr>
        <w:pStyle w:val="11"/>
        <w:ind w:firstLine="954" w:firstLineChars="396"/>
        <w:rPr>
          <w:ins w:id="350" w:author="WPS_1697533088" w:date="2026-07-30T16:19:12Z"/>
          <w:rFonts w:hint="eastAsia" w:ascii="Times" w:hAnsi="Times"/>
          <w:b/>
          <w:color w:val="auto"/>
          <w:sz w:val="24"/>
          <w:highlight w:val="none"/>
        </w:rPr>
      </w:pPr>
      <w:ins w:id="351" w:author="WPS_1697533088" w:date="2026-07-30T16:19:12Z">
        <w:r>
          <w:rPr>
            <w:rFonts w:hint="eastAsia" w:ascii="Times" w:hAnsi="Times"/>
            <w:b/>
            <w:color w:val="auto"/>
            <w:sz w:val="24"/>
            <w:highlight w:val="none"/>
          </w:rPr>
          <w:t>招标人：西昌川投大健康科技有限公司</w:t>
        </w:r>
      </w:ins>
    </w:p>
    <w:p w14:paraId="4AE119A8">
      <w:pPr>
        <w:pStyle w:val="11"/>
        <w:ind w:firstLine="1200" w:firstLineChars="500"/>
        <w:rPr>
          <w:ins w:id="352" w:author="WPS_1697533088" w:date="2026-07-30T16:19:12Z"/>
          <w:rFonts w:hint="eastAsia" w:ascii="Times" w:hAnsi="Times"/>
          <w:color w:val="auto"/>
          <w:sz w:val="24"/>
          <w:highlight w:val="none"/>
        </w:rPr>
      </w:pPr>
      <w:ins w:id="353" w:author="WPS_1697533088" w:date="2026-07-30T16:19:12Z">
        <w:r>
          <w:rPr>
            <w:rFonts w:hint="eastAsia" w:ascii="Times" w:hAnsi="Times"/>
            <w:color w:val="auto"/>
            <w:sz w:val="24"/>
            <w:highlight w:val="none"/>
          </w:rPr>
          <w:t>地    址：西昌市朝阳东路1号川投西昌医院</w:t>
        </w:r>
      </w:ins>
    </w:p>
    <w:p w14:paraId="50C6780F">
      <w:pPr>
        <w:pStyle w:val="11"/>
        <w:ind w:firstLine="1200" w:firstLineChars="500"/>
        <w:rPr>
          <w:ins w:id="354" w:author="WPS_1697533088" w:date="2026-07-30T16:19:12Z"/>
          <w:rFonts w:hint="eastAsia" w:ascii="Times" w:hAnsi="Times"/>
          <w:color w:val="auto"/>
          <w:sz w:val="24"/>
          <w:highlight w:val="none"/>
        </w:rPr>
      </w:pPr>
      <w:ins w:id="355" w:author="WPS_1697533088" w:date="2026-07-30T16:19:12Z">
        <w:r>
          <w:rPr>
            <w:rFonts w:hint="eastAsia" w:ascii="Times" w:hAnsi="Times"/>
            <w:color w:val="auto"/>
            <w:sz w:val="24"/>
            <w:highlight w:val="none"/>
          </w:rPr>
          <w:t>联 系 人：</w:t>
        </w:r>
      </w:ins>
      <w:ins w:id="356" w:author="WPS_1697533088" w:date="2026-07-30T16:19:12Z">
        <w:r>
          <w:rPr>
            <w:rFonts w:hint="eastAsia" w:ascii="Times" w:hAnsi="Times"/>
            <w:color w:val="auto"/>
            <w:sz w:val="24"/>
            <w:highlight w:val="none"/>
            <w:lang w:val="en-US" w:eastAsia="zh-CN"/>
          </w:rPr>
          <w:t>谢老师</w:t>
        </w:r>
      </w:ins>
    </w:p>
    <w:p w14:paraId="4AB595D3">
      <w:pPr>
        <w:pStyle w:val="11"/>
        <w:ind w:firstLine="1200" w:firstLineChars="500"/>
        <w:rPr>
          <w:ins w:id="357" w:author="WPS_1697533088" w:date="2026-07-30T16:19:12Z"/>
          <w:rFonts w:ascii="Times" w:hAnsi="Times"/>
          <w:color w:val="auto"/>
          <w:sz w:val="24"/>
          <w:highlight w:val="none"/>
          <w:shd w:val="clear" w:color="auto" w:fill="auto"/>
        </w:rPr>
      </w:pPr>
      <w:ins w:id="358" w:author="WPS_1697533088" w:date="2026-07-30T16:19:12Z">
        <w:r>
          <w:rPr>
            <w:rFonts w:hint="eastAsia" w:ascii="Times" w:hAnsi="Times"/>
            <w:color w:val="auto"/>
            <w:sz w:val="24"/>
            <w:highlight w:val="none"/>
          </w:rPr>
          <w:t>联系电话：</w:t>
        </w:r>
      </w:ins>
      <w:ins w:id="359" w:author="WPS_1697533088" w:date="2026-07-30T16:19:12Z">
        <w:r>
          <w:rPr>
            <w:rFonts w:hint="eastAsia"/>
            <w:color w:val="auto"/>
            <w:sz w:val="24"/>
            <w:highlight w:val="none"/>
            <w:shd w:val="clear" w:color="auto" w:fill="auto"/>
          </w:rPr>
          <w:t>0834-6999550</w:t>
        </w:r>
      </w:ins>
    </w:p>
    <w:p w14:paraId="14BB1F51">
      <w:pPr>
        <w:pStyle w:val="11"/>
        <w:ind w:firstLine="894" w:firstLineChars="371"/>
        <w:rPr>
          <w:ins w:id="360" w:author="WPS_1697533088" w:date="2026-07-30T16:19:12Z"/>
          <w:rFonts w:hint="eastAsia" w:ascii="Times" w:hAnsi="Times"/>
          <w:b/>
          <w:color w:val="auto"/>
          <w:sz w:val="24"/>
          <w:highlight w:val="none"/>
        </w:rPr>
      </w:pPr>
      <w:ins w:id="361" w:author="WPS_1697533088" w:date="2026-07-30T16:19:12Z">
        <w:r>
          <w:rPr>
            <w:rFonts w:hint="eastAsia" w:ascii="Times" w:hAnsi="Times"/>
            <w:b/>
            <w:color w:val="auto"/>
            <w:sz w:val="24"/>
            <w:highlight w:val="none"/>
          </w:rPr>
          <w:t>招标代理机构：五矿国际招标有限责任公司</w:t>
        </w:r>
      </w:ins>
    </w:p>
    <w:p w14:paraId="63E38925">
      <w:pPr>
        <w:pStyle w:val="11"/>
        <w:ind w:firstLine="1200" w:firstLineChars="500"/>
        <w:rPr>
          <w:ins w:id="362" w:author="WPS_1697533088" w:date="2026-07-30T16:19:12Z"/>
          <w:rFonts w:hint="eastAsia" w:ascii="Times" w:hAnsi="Times" w:eastAsia="宋体"/>
          <w:color w:val="auto"/>
          <w:sz w:val="24"/>
          <w:highlight w:val="none"/>
          <w:lang w:eastAsia="zh-CN"/>
        </w:rPr>
      </w:pPr>
      <w:ins w:id="363" w:author="WPS_1697533088" w:date="2026-07-30T16:19:12Z">
        <w:r>
          <w:rPr>
            <w:rFonts w:hint="eastAsia" w:ascii="Times" w:hAnsi="Times"/>
            <w:color w:val="auto"/>
            <w:sz w:val="24"/>
            <w:highlight w:val="none"/>
          </w:rPr>
          <w:t>地    址：</w:t>
        </w:r>
      </w:ins>
      <w:ins w:id="364" w:author="WPS_1697533088" w:date="2026-07-30T16:19:12Z">
        <w:r>
          <w:rPr>
            <w:rFonts w:hint="eastAsia" w:ascii="Times" w:hAnsi="Times"/>
            <w:color w:val="auto"/>
            <w:sz w:val="24"/>
            <w:highlight w:val="none"/>
            <w:lang w:eastAsia="zh-CN"/>
          </w:rPr>
          <w:t>北京市海淀区三里河路七号新疆大厦办公楼8层</w:t>
        </w:r>
      </w:ins>
    </w:p>
    <w:p w14:paraId="29A09A3C">
      <w:pPr>
        <w:pStyle w:val="11"/>
        <w:ind w:firstLine="1200" w:firstLineChars="500"/>
        <w:rPr>
          <w:ins w:id="365" w:author="WPS_1697533088" w:date="2026-07-30T16:19:12Z"/>
          <w:rFonts w:hint="eastAsia" w:ascii="Times" w:hAnsi="Times"/>
          <w:color w:val="auto"/>
          <w:sz w:val="24"/>
          <w:highlight w:val="none"/>
        </w:rPr>
      </w:pPr>
      <w:ins w:id="366" w:author="WPS_1697533088" w:date="2026-07-30T16:19:12Z">
        <w:r>
          <w:rPr>
            <w:rFonts w:hint="eastAsia" w:ascii="Times" w:hAnsi="Times"/>
            <w:color w:val="auto"/>
            <w:sz w:val="24"/>
            <w:highlight w:val="none"/>
          </w:rPr>
          <w:t>分支机构：五矿国际招标有限责任公司四川分公司</w:t>
        </w:r>
      </w:ins>
    </w:p>
    <w:p w14:paraId="12654253">
      <w:pPr>
        <w:pStyle w:val="11"/>
        <w:ind w:right="-92" w:rightChars="-44" w:firstLine="1200" w:firstLineChars="500"/>
        <w:rPr>
          <w:ins w:id="368" w:author="WPS_1697533088" w:date="2026-07-30T16:19:12Z"/>
          <w:rFonts w:hint="eastAsia" w:ascii="Times" w:hAnsi="Times"/>
          <w:color w:val="auto"/>
          <w:sz w:val="24"/>
          <w:highlight w:val="none"/>
        </w:rPr>
        <w:pPrChange w:id="367" w:author="WPS_1697533088" w:date="2026-07-31T10:37:59Z">
          <w:pPr>
            <w:pStyle w:val="11"/>
            <w:ind w:firstLine="1200" w:firstLineChars="500"/>
          </w:pPr>
        </w:pPrChange>
      </w:pPr>
      <w:ins w:id="369" w:author="WPS_1697533088" w:date="2026-07-30T16:19:12Z">
        <w:r>
          <w:rPr>
            <w:rFonts w:hint="eastAsia" w:ascii="Times" w:hAnsi="Times"/>
            <w:color w:val="auto"/>
            <w:sz w:val="24"/>
            <w:highlight w:val="none"/>
          </w:rPr>
          <w:t>地    址：成都市武侯区武侯大道顺江段77号汇点广场3座1319号</w:t>
        </w:r>
      </w:ins>
    </w:p>
    <w:p w14:paraId="209171D5">
      <w:pPr>
        <w:pStyle w:val="11"/>
        <w:ind w:firstLine="1200" w:firstLineChars="500"/>
        <w:rPr>
          <w:ins w:id="370" w:author="WPS_1697533088" w:date="2026-07-30T16:19:12Z"/>
          <w:rFonts w:hint="eastAsia" w:ascii="Times" w:hAnsi="Times"/>
          <w:color w:val="auto"/>
          <w:sz w:val="24"/>
          <w:highlight w:val="none"/>
        </w:rPr>
      </w:pPr>
      <w:ins w:id="371" w:author="WPS_1697533088" w:date="2026-07-30T16:19:12Z">
        <w:r>
          <w:rPr>
            <w:rFonts w:hint="eastAsia" w:ascii="Times" w:hAnsi="Times"/>
            <w:color w:val="auto"/>
            <w:sz w:val="24"/>
            <w:highlight w:val="none"/>
          </w:rPr>
          <w:t>联 系 人：罗女士</w:t>
        </w:r>
      </w:ins>
    </w:p>
    <w:p w14:paraId="1DB2BC7B">
      <w:pPr>
        <w:pStyle w:val="11"/>
        <w:ind w:firstLine="1200" w:firstLineChars="500"/>
        <w:rPr>
          <w:ins w:id="372" w:author="WPS_1697533088" w:date="2026-07-30T16:19:12Z"/>
          <w:rFonts w:hint="eastAsia" w:ascii="Times" w:hAnsi="Times"/>
          <w:color w:val="auto"/>
          <w:sz w:val="24"/>
          <w:highlight w:val="none"/>
        </w:rPr>
      </w:pPr>
      <w:ins w:id="373" w:author="WPS_1697533088" w:date="2026-07-30T16:19:12Z">
        <w:r>
          <w:rPr>
            <w:rFonts w:hint="eastAsia" w:ascii="Times" w:hAnsi="Times"/>
            <w:color w:val="auto"/>
            <w:sz w:val="24"/>
            <w:highlight w:val="none"/>
          </w:rPr>
          <w:t>联系方式：028-86623861转8002</w:t>
        </w:r>
      </w:ins>
    </w:p>
    <w:p w14:paraId="7485D817">
      <w:pPr>
        <w:pStyle w:val="11"/>
        <w:ind w:firstLine="1200" w:firstLineChars="500"/>
        <w:rPr>
          <w:ins w:id="374" w:author="WPS_1697533088" w:date="2026-07-30T16:19:12Z"/>
          <w:rFonts w:hint="eastAsia" w:ascii="Times" w:hAnsi="Times"/>
          <w:color w:val="auto"/>
          <w:sz w:val="24"/>
          <w:highlight w:val="none"/>
        </w:rPr>
      </w:pPr>
      <w:ins w:id="375" w:author="WPS_1697533088" w:date="2026-07-30T16:19:12Z">
        <w:r>
          <w:rPr>
            <w:rFonts w:hint="eastAsia" w:ascii="Times" w:hAnsi="Times"/>
            <w:color w:val="auto"/>
            <w:sz w:val="24"/>
            <w:highlight w:val="none"/>
          </w:rPr>
          <w:t>电子邮件：swtendering@126.com</w:t>
        </w:r>
      </w:ins>
    </w:p>
    <w:p w14:paraId="77648EF9">
      <w:pPr>
        <w:spacing w:line="360" w:lineRule="auto"/>
        <w:ind w:firstLine="540" w:firstLineChars="225"/>
        <w:rPr>
          <w:del w:id="376" w:author="WPS_1697533088" w:date="2026-07-31T10:38:03Z"/>
          <w:rFonts w:hint="eastAsia" w:ascii="Times" w:hAnsi="Times" w:eastAsia="宋体" w:cs="Times New Roman"/>
          <w:i w:val="0"/>
          <w:iCs w:val="0"/>
          <w:caps w:val="0"/>
          <w:color w:val="auto"/>
          <w:spacing w:val="0"/>
          <w:sz w:val="24"/>
          <w:szCs w:val="24"/>
          <w:highlight w:val="none"/>
        </w:rPr>
      </w:pPr>
      <w:del w:id="377" w:author="WPS_1697533088" w:date="2026-07-31T10:38:03Z">
        <w:r>
          <w:rPr>
            <w:rFonts w:hint="eastAsia" w:ascii="Times" w:hAnsi="Times" w:eastAsia="宋体" w:cs="Times New Roman"/>
            <w:i w:val="0"/>
            <w:iCs w:val="0"/>
            <w:caps w:val="0"/>
            <w:color w:val="auto"/>
            <w:spacing w:val="0"/>
            <w:sz w:val="24"/>
            <w:szCs w:val="24"/>
            <w:highlight w:val="none"/>
            <w:shd w:val="clear" w:color="auto" w:fill="auto"/>
            <w:lang w:val="en-US" w:eastAsia="zh-CN"/>
          </w:rPr>
          <w:delText>1、</w:delText>
        </w:r>
      </w:del>
      <w:del w:id="378" w:author="WPS_1697533088" w:date="2026-07-31T10:38:03Z">
        <w:r>
          <w:rPr>
            <w:rFonts w:hint="eastAsia" w:ascii="Times" w:hAnsi="Times" w:eastAsia="宋体" w:cs="Times New Roman"/>
            <w:i w:val="0"/>
            <w:iCs w:val="0"/>
            <w:caps w:val="0"/>
            <w:color w:val="auto"/>
            <w:spacing w:val="0"/>
            <w:sz w:val="24"/>
            <w:szCs w:val="24"/>
            <w:highlight w:val="none"/>
            <w:shd w:val="clear" w:color="auto" w:fill="auto"/>
          </w:rPr>
          <w:delText>招标文件获取时间</w:delText>
        </w:r>
      </w:del>
      <w:del w:id="379" w:author="WPS_1697533088" w:date="2026-07-31T10:38:03Z">
        <w:r>
          <w:rPr>
            <w:rFonts w:hint="eastAsia" w:ascii="Times" w:hAnsi="Times" w:eastAsia="宋体" w:cs="Times New Roman"/>
            <w:i w:val="0"/>
            <w:iCs w:val="0"/>
            <w:caps w:val="0"/>
            <w:color w:val="auto"/>
            <w:spacing w:val="0"/>
            <w:sz w:val="24"/>
            <w:szCs w:val="24"/>
            <w:highlight w:val="none"/>
            <w:shd w:val="clear" w:color="auto" w:fill="auto"/>
            <w:lang w:eastAsia="zh-CN"/>
          </w:rPr>
          <w:delText>：</w:delText>
        </w:r>
      </w:del>
      <w:del w:id="380" w:author="WPS_1697533088" w:date="2026-07-31T10:38:03Z">
        <w:r>
          <w:rPr>
            <w:rFonts w:hint="eastAsia" w:ascii="Times" w:hAnsi="Times" w:eastAsia="宋体" w:cs="Times New Roman"/>
            <w:b w:val="0"/>
            <w:bCs w:val="0"/>
            <w:i w:val="0"/>
            <w:iCs w:val="0"/>
            <w:caps w:val="0"/>
            <w:color w:val="auto"/>
            <w:spacing w:val="0"/>
            <w:sz w:val="24"/>
            <w:szCs w:val="24"/>
            <w:highlight w:val="none"/>
            <w:u w:val="none"/>
            <w:shd w:val="clear" w:color="auto" w:fill="auto"/>
          </w:rPr>
          <w:delText>202</w:delText>
        </w:r>
      </w:del>
      <w:del w:id="381" w:author="WPS_1697533088" w:date="2026-07-31T10:38:03Z">
        <w:r>
          <w:rPr>
            <w:rFonts w:hint="eastAsia" w:ascii="Times" w:hAnsi="Times" w:eastAsia="宋体" w:cs="Times New Roman"/>
            <w:b w:val="0"/>
            <w:bCs w:val="0"/>
            <w:i w:val="0"/>
            <w:iCs w:val="0"/>
            <w:caps w:val="0"/>
            <w:color w:val="auto"/>
            <w:spacing w:val="0"/>
            <w:sz w:val="24"/>
            <w:szCs w:val="24"/>
            <w:highlight w:val="none"/>
            <w:u w:val="none"/>
            <w:shd w:val="clear" w:color="auto" w:fill="auto"/>
            <w:lang w:val="en-US" w:eastAsia="zh-CN"/>
          </w:rPr>
          <w:delText>6</w:delText>
        </w:r>
      </w:del>
      <w:del w:id="382" w:author="WPS_1697533088" w:date="2026-07-31T10:38:03Z">
        <w:r>
          <w:rPr>
            <w:rFonts w:hint="eastAsia" w:ascii="Times" w:hAnsi="Times" w:eastAsia="宋体" w:cs="Times New Roman"/>
            <w:b w:val="0"/>
            <w:bCs w:val="0"/>
            <w:i w:val="0"/>
            <w:iCs w:val="0"/>
            <w:caps w:val="0"/>
            <w:color w:val="auto"/>
            <w:spacing w:val="0"/>
            <w:sz w:val="24"/>
            <w:szCs w:val="24"/>
            <w:highlight w:val="none"/>
            <w:shd w:val="clear" w:color="auto" w:fill="auto"/>
          </w:rPr>
          <w:delText>年</w:delText>
        </w:r>
      </w:del>
      <w:del w:id="383" w:author="WPS_1697533088" w:date="2026-07-31T10:38:03Z">
        <w:r>
          <w:rPr>
            <w:rFonts w:hint="eastAsia" w:ascii="Times" w:hAnsi="Times" w:eastAsia="宋体" w:cs="Times New Roman"/>
            <w:b w:val="0"/>
            <w:bCs w:val="0"/>
            <w:i w:val="0"/>
            <w:iCs w:val="0"/>
            <w:caps w:val="0"/>
            <w:color w:val="auto"/>
            <w:spacing w:val="0"/>
            <w:sz w:val="24"/>
            <w:szCs w:val="24"/>
            <w:highlight w:val="none"/>
            <w:u w:val="none"/>
            <w:shd w:val="clear" w:color="auto" w:fill="auto"/>
            <w:lang w:val="en-US" w:eastAsia="zh-CN"/>
          </w:rPr>
          <w:delText>7</w:delText>
        </w:r>
      </w:del>
      <w:del w:id="384" w:author="WPS_1697533088" w:date="2026-07-31T10:38:03Z">
        <w:r>
          <w:rPr>
            <w:rFonts w:hint="eastAsia" w:ascii="Times" w:hAnsi="Times" w:eastAsia="宋体" w:cs="Times New Roman"/>
            <w:b w:val="0"/>
            <w:bCs w:val="0"/>
            <w:i w:val="0"/>
            <w:iCs w:val="0"/>
            <w:caps w:val="0"/>
            <w:color w:val="auto"/>
            <w:spacing w:val="0"/>
            <w:sz w:val="24"/>
            <w:szCs w:val="24"/>
            <w:highlight w:val="none"/>
            <w:shd w:val="clear" w:color="auto" w:fill="auto"/>
          </w:rPr>
          <w:delText>月</w:delText>
        </w:r>
      </w:del>
      <w:del w:id="385" w:author="WPS_1697533088" w:date="2026-07-31T10:38:03Z">
        <w:r>
          <w:rPr>
            <w:rFonts w:hint="eastAsia" w:ascii="Times" w:hAnsi="Times" w:eastAsia="宋体" w:cs="Times New Roman"/>
            <w:b w:val="0"/>
            <w:bCs w:val="0"/>
            <w:i w:val="0"/>
            <w:iCs w:val="0"/>
            <w:caps w:val="0"/>
            <w:color w:val="auto"/>
            <w:spacing w:val="0"/>
            <w:sz w:val="24"/>
            <w:szCs w:val="24"/>
            <w:highlight w:val="none"/>
            <w:u w:val="none"/>
            <w:shd w:val="clear" w:color="auto" w:fill="auto"/>
            <w:lang w:val="en-US" w:eastAsia="zh-CN"/>
          </w:rPr>
          <w:delText>10</w:delText>
        </w:r>
      </w:del>
      <w:del w:id="386" w:author="WPS_1697533088" w:date="2026-07-31T10:38:03Z">
        <w:r>
          <w:rPr>
            <w:rFonts w:hint="eastAsia" w:ascii="Times" w:hAnsi="Times" w:eastAsia="宋体" w:cs="Times New Roman"/>
            <w:b w:val="0"/>
            <w:bCs w:val="0"/>
            <w:i w:val="0"/>
            <w:iCs w:val="0"/>
            <w:caps w:val="0"/>
            <w:color w:val="auto"/>
            <w:spacing w:val="0"/>
            <w:sz w:val="24"/>
            <w:szCs w:val="24"/>
            <w:highlight w:val="none"/>
            <w:shd w:val="clear" w:color="auto" w:fill="auto"/>
          </w:rPr>
          <w:delText>日</w:delText>
        </w:r>
      </w:del>
      <w:del w:id="387" w:author="WPS_1697533088" w:date="2026-07-31T10:38:03Z">
        <w:r>
          <w:rPr>
            <w:rFonts w:hint="eastAsia" w:ascii="Times" w:hAnsi="Times" w:eastAsia="宋体" w:cs="Times New Roman"/>
            <w:b w:val="0"/>
            <w:bCs w:val="0"/>
            <w:i w:val="0"/>
            <w:iCs w:val="0"/>
            <w:caps w:val="0"/>
            <w:color w:val="auto"/>
            <w:spacing w:val="0"/>
            <w:sz w:val="24"/>
            <w:szCs w:val="24"/>
            <w:highlight w:val="none"/>
            <w:shd w:val="clear" w:color="auto" w:fill="auto"/>
            <w:lang w:val="en-US" w:eastAsia="zh-CN"/>
          </w:rPr>
          <w:delText>9时00分</w:delText>
        </w:r>
      </w:del>
      <w:del w:id="388" w:author="WPS_1697533088" w:date="2026-07-31T10:38:03Z">
        <w:r>
          <w:rPr>
            <w:rFonts w:hint="eastAsia" w:ascii="Times" w:hAnsi="Times" w:eastAsia="宋体" w:cs="Times New Roman"/>
            <w:b w:val="0"/>
            <w:bCs w:val="0"/>
            <w:i w:val="0"/>
            <w:iCs w:val="0"/>
            <w:caps w:val="0"/>
            <w:color w:val="auto"/>
            <w:spacing w:val="0"/>
            <w:sz w:val="24"/>
            <w:szCs w:val="24"/>
            <w:highlight w:val="none"/>
            <w:shd w:val="clear" w:color="auto" w:fill="auto"/>
          </w:rPr>
          <w:delText>至</w:delText>
        </w:r>
      </w:del>
      <w:del w:id="389" w:author="WPS_1697533088" w:date="2026-07-31T10:38:03Z">
        <w:r>
          <w:rPr>
            <w:rFonts w:hint="eastAsia" w:ascii="Times" w:hAnsi="Times" w:eastAsia="宋体" w:cs="Times New Roman"/>
            <w:b w:val="0"/>
            <w:bCs w:val="0"/>
            <w:i w:val="0"/>
            <w:iCs w:val="0"/>
            <w:caps w:val="0"/>
            <w:color w:val="auto"/>
            <w:spacing w:val="0"/>
            <w:sz w:val="24"/>
            <w:szCs w:val="24"/>
            <w:highlight w:val="none"/>
            <w:shd w:val="clear" w:color="auto" w:fill="auto"/>
            <w:lang w:val="en-US" w:eastAsia="zh-CN"/>
          </w:rPr>
          <w:delText>7</w:delText>
        </w:r>
      </w:del>
      <w:del w:id="390" w:author="WPS_1697533088" w:date="2026-07-31T10:38:03Z">
        <w:r>
          <w:rPr>
            <w:rFonts w:hint="eastAsia" w:ascii="Times" w:hAnsi="Times" w:eastAsia="宋体" w:cs="Times New Roman"/>
            <w:b w:val="0"/>
            <w:bCs w:val="0"/>
            <w:i w:val="0"/>
            <w:iCs w:val="0"/>
            <w:caps w:val="0"/>
            <w:color w:val="auto"/>
            <w:spacing w:val="0"/>
            <w:sz w:val="24"/>
            <w:szCs w:val="24"/>
            <w:highlight w:val="none"/>
            <w:shd w:val="clear" w:color="auto" w:fill="auto"/>
          </w:rPr>
          <w:delText>月</w:delText>
        </w:r>
      </w:del>
      <w:del w:id="391" w:author="WPS_1697533088" w:date="2026-07-31T10:38:03Z">
        <w:r>
          <w:rPr>
            <w:rFonts w:hint="eastAsia" w:ascii="Times" w:hAnsi="Times" w:eastAsia="宋体" w:cs="Times New Roman"/>
            <w:b w:val="0"/>
            <w:bCs w:val="0"/>
            <w:i w:val="0"/>
            <w:iCs w:val="0"/>
            <w:caps w:val="0"/>
            <w:color w:val="auto"/>
            <w:spacing w:val="0"/>
            <w:sz w:val="24"/>
            <w:szCs w:val="24"/>
            <w:highlight w:val="none"/>
            <w:u w:val="none"/>
            <w:shd w:val="clear" w:color="auto" w:fill="auto"/>
            <w:lang w:val="en-US" w:eastAsia="zh-CN"/>
          </w:rPr>
          <w:delText>17</w:delText>
        </w:r>
      </w:del>
      <w:del w:id="392" w:author="WPS_1697533088" w:date="2026-07-31T10:38:03Z">
        <w:r>
          <w:rPr>
            <w:rFonts w:hint="eastAsia" w:ascii="Times" w:hAnsi="Times" w:eastAsia="宋体" w:cs="Times New Roman"/>
            <w:b w:val="0"/>
            <w:bCs w:val="0"/>
            <w:i w:val="0"/>
            <w:iCs w:val="0"/>
            <w:caps w:val="0"/>
            <w:color w:val="auto"/>
            <w:spacing w:val="0"/>
            <w:sz w:val="24"/>
            <w:szCs w:val="24"/>
            <w:highlight w:val="none"/>
            <w:shd w:val="clear" w:color="auto" w:fill="auto"/>
          </w:rPr>
          <w:delText>日</w:delText>
        </w:r>
      </w:del>
      <w:del w:id="393" w:author="WPS_1697533088" w:date="2026-07-31T10:38:03Z">
        <w:r>
          <w:rPr>
            <w:rFonts w:hint="eastAsia" w:ascii="Times" w:hAnsi="Times" w:eastAsia="宋体" w:cs="Times New Roman"/>
            <w:b w:val="0"/>
            <w:bCs w:val="0"/>
            <w:i w:val="0"/>
            <w:iCs w:val="0"/>
            <w:caps w:val="0"/>
            <w:color w:val="auto"/>
            <w:spacing w:val="0"/>
            <w:sz w:val="24"/>
            <w:szCs w:val="24"/>
            <w:highlight w:val="none"/>
            <w:u w:val="none"/>
            <w:shd w:val="clear" w:color="auto" w:fill="auto"/>
          </w:rPr>
          <w:delText>17</w:delText>
        </w:r>
      </w:del>
      <w:del w:id="394" w:author="WPS_1697533088" w:date="2026-07-31T10:38:03Z">
        <w:r>
          <w:rPr>
            <w:rFonts w:hint="eastAsia" w:ascii="Times" w:hAnsi="Times" w:eastAsia="宋体" w:cs="Times New Roman"/>
            <w:b w:val="0"/>
            <w:bCs w:val="0"/>
            <w:i w:val="0"/>
            <w:iCs w:val="0"/>
            <w:caps w:val="0"/>
            <w:color w:val="auto"/>
            <w:spacing w:val="0"/>
            <w:sz w:val="24"/>
            <w:szCs w:val="24"/>
            <w:highlight w:val="none"/>
            <w:shd w:val="clear" w:color="auto" w:fill="auto"/>
          </w:rPr>
          <w:delText>时</w:delText>
        </w:r>
      </w:del>
      <w:del w:id="395" w:author="WPS_1697533088" w:date="2026-07-31T10:38:03Z">
        <w:r>
          <w:rPr>
            <w:rFonts w:hint="eastAsia" w:ascii="Times" w:hAnsi="Times" w:eastAsia="宋体" w:cs="Times New Roman"/>
            <w:b w:val="0"/>
            <w:bCs w:val="0"/>
            <w:i w:val="0"/>
            <w:iCs w:val="0"/>
            <w:caps w:val="0"/>
            <w:color w:val="auto"/>
            <w:spacing w:val="0"/>
            <w:sz w:val="24"/>
            <w:szCs w:val="24"/>
            <w:highlight w:val="none"/>
            <w:u w:val="none"/>
            <w:shd w:val="clear" w:color="auto" w:fill="auto"/>
          </w:rPr>
          <w:delText>00</w:delText>
        </w:r>
      </w:del>
      <w:del w:id="396" w:author="WPS_1697533088" w:date="2026-07-31T10:38:03Z">
        <w:r>
          <w:rPr>
            <w:rFonts w:hint="eastAsia" w:ascii="Times" w:hAnsi="Times" w:eastAsia="宋体" w:cs="Times New Roman"/>
            <w:b w:val="0"/>
            <w:bCs w:val="0"/>
            <w:i w:val="0"/>
            <w:iCs w:val="0"/>
            <w:caps w:val="0"/>
            <w:color w:val="auto"/>
            <w:spacing w:val="0"/>
            <w:sz w:val="24"/>
            <w:szCs w:val="24"/>
            <w:highlight w:val="none"/>
            <w:shd w:val="clear" w:color="auto" w:fill="auto"/>
          </w:rPr>
          <w:delText>分</w:delText>
        </w:r>
      </w:del>
      <w:del w:id="397" w:author="WPS_1697533088" w:date="2026-07-31T10:38:03Z">
        <w:r>
          <w:rPr>
            <w:rFonts w:hint="eastAsia" w:ascii="Times" w:hAnsi="Times" w:eastAsia="宋体" w:cs="Times New Roman"/>
            <w:i w:val="0"/>
            <w:iCs w:val="0"/>
            <w:caps w:val="0"/>
            <w:color w:val="auto"/>
            <w:spacing w:val="0"/>
            <w:sz w:val="24"/>
            <w:szCs w:val="24"/>
            <w:highlight w:val="none"/>
            <w:shd w:val="clear" w:color="auto" w:fill="auto"/>
          </w:rPr>
          <w:delText>（北京时间）。</w:delText>
        </w:r>
      </w:del>
    </w:p>
    <w:p w14:paraId="46EE2EE5">
      <w:pPr>
        <w:spacing w:line="360" w:lineRule="auto"/>
        <w:ind w:firstLine="540" w:firstLineChars="225"/>
        <w:rPr>
          <w:del w:id="398" w:author="WPS_1697533088" w:date="2026-07-31T10:38:03Z"/>
          <w:rFonts w:hint="eastAsia" w:ascii="Times" w:hAnsi="Times" w:eastAsia="宋体" w:cs="Times New Roman"/>
          <w:i w:val="0"/>
          <w:iCs w:val="0"/>
          <w:caps w:val="0"/>
          <w:color w:val="auto"/>
          <w:spacing w:val="0"/>
          <w:sz w:val="24"/>
          <w:szCs w:val="24"/>
          <w:highlight w:val="none"/>
        </w:rPr>
      </w:pPr>
      <w:del w:id="399" w:author="WPS_1697533088" w:date="2026-07-31T10:38:03Z">
        <w:r>
          <w:rPr>
            <w:rFonts w:hint="eastAsia" w:ascii="Times" w:hAnsi="Times" w:eastAsia="宋体" w:cs="Times New Roman"/>
            <w:i w:val="0"/>
            <w:iCs w:val="0"/>
            <w:caps w:val="0"/>
            <w:color w:val="auto"/>
            <w:spacing w:val="0"/>
            <w:sz w:val="24"/>
            <w:szCs w:val="24"/>
            <w:highlight w:val="none"/>
            <w:shd w:val="clear" w:color="auto" w:fill="auto"/>
            <w:lang w:val="en-US" w:eastAsia="zh-CN"/>
          </w:rPr>
          <w:delText>2、</w:delText>
        </w:r>
      </w:del>
      <w:del w:id="400" w:author="WPS_1697533088" w:date="2026-07-31T10:38:03Z">
        <w:r>
          <w:rPr>
            <w:rFonts w:hint="eastAsia" w:ascii="Times" w:hAnsi="Times" w:eastAsia="宋体" w:cs="Times New Roman"/>
            <w:i w:val="0"/>
            <w:iCs w:val="0"/>
            <w:caps w:val="0"/>
            <w:color w:val="auto"/>
            <w:spacing w:val="0"/>
            <w:sz w:val="24"/>
            <w:szCs w:val="24"/>
            <w:highlight w:val="none"/>
            <w:shd w:val="clear" w:color="auto" w:fill="auto"/>
          </w:rPr>
          <w:delText>招标文件获取地点：四川能源天府阳光采购服务平台（http://scny.tfygcgfw.com）。</w:delText>
        </w:r>
      </w:del>
    </w:p>
    <w:p w14:paraId="5106CBB2">
      <w:pPr>
        <w:spacing w:line="360" w:lineRule="auto"/>
        <w:ind w:firstLine="540" w:firstLineChars="225"/>
        <w:rPr>
          <w:del w:id="401" w:author="WPS_1697533088" w:date="2026-07-31T10:38:03Z"/>
          <w:rFonts w:hint="eastAsia" w:ascii="Times" w:hAnsi="Times" w:eastAsia="宋体" w:cs="Times New Roman"/>
          <w:i w:val="0"/>
          <w:iCs w:val="0"/>
          <w:caps w:val="0"/>
          <w:color w:val="auto"/>
          <w:spacing w:val="0"/>
          <w:sz w:val="24"/>
          <w:szCs w:val="24"/>
          <w:highlight w:val="none"/>
        </w:rPr>
      </w:pPr>
      <w:del w:id="402" w:author="WPS_1697533088" w:date="2026-07-31T10:38:03Z">
        <w:r>
          <w:rPr>
            <w:rFonts w:hint="eastAsia" w:ascii="Times" w:hAnsi="Times" w:eastAsia="宋体" w:cs="Times New Roman"/>
            <w:i w:val="0"/>
            <w:iCs w:val="0"/>
            <w:caps w:val="0"/>
            <w:color w:val="auto"/>
            <w:spacing w:val="0"/>
            <w:sz w:val="24"/>
            <w:szCs w:val="24"/>
            <w:highlight w:val="none"/>
            <w:shd w:val="clear" w:color="auto" w:fill="auto"/>
            <w:lang w:val="en-US" w:eastAsia="zh-CN"/>
          </w:rPr>
          <w:delText>3、</w:delText>
        </w:r>
      </w:del>
      <w:del w:id="403" w:author="WPS_1697533088" w:date="2026-07-31T10:38:03Z">
        <w:r>
          <w:rPr>
            <w:rFonts w:hint="eastAsia" w:ascii="Times" w:hAnsi="Times" w:eastAsia="宋体" w:cs="Times New Roman"/>
            <w:i w:val="0"/>
            <w:iCs w:val="0"/>
            <w:caps w:val="0"/>
            <w:color w:val="auto"/>
            <w:spacing w:val="0"/>
            <w:sz w:val="24"/>
            <w:szCs w:val="24"/>
            <w:highlight w:val="none"/>
            <w:shd w:val="clear" w:color="auto" w:fill="auto"/>
          </w:rPr>
          <w:delText>招标文件获取方式：</w:delText>
        </w:r>
      </w:del>
    </w:p>
    <w:p w14:paraId="4CD01BDB">
      <w:pPr>
        <w:spacing w:line="360" w:lineRule="auto"/>
        <w:ind w:firstLine="540" w:firstLineChars="225"/>
        <w:rPr>
          <w:del w:id="404" w:author="WPS_1697533088" w:date="2026-07-31T10:38:03Z"/>
          <w:rFonts w:hint="eastAsia" w:ascii="Times" w:hAnsi="Times" w:eastAsia="宋体" w:cs="Times New Roman"/>
          <w:i w:val="0"/>
          <w:iCs w:val="0"/>
          <w:caps w:val="0"/>
          <w:color w:val="auto"/>
          <w:spacing w:val="0"/>
          <w:sz w:val="24"/>
          <w:szCs w:val="24"/>
          <w:highlight w:val="none"/>
        </w:rPr>
      </w:pPr>
      <w:del w:id="405" w:author="WPS_1697533088" w:date="2026-07-31T10:38:03Z">
        <w:r>
          <w:rPr>
            <w:rFonts w:hint="eastAsia" w:ascii="Times" w:hAnsi="Times" w:eastAsia="宋体" w:cs="Times New Roman"/>
            <w:i w:val="0"/>
            <w:iCs w:val="0"/>
            <w:caps w:val="0"/>
            <w:color w:val="auto"/>
            <w:spacing w:val="0"/>
            <w:sz w:val="24"/>
            <w:szCs w:val="24"/>
            <w:highlight w:val="none"/>
            <w:shd w:val="clear" w:color="auto" w:fill="auto"/>
          </w:rPr>
          <w:delText>（1）凡有意参加的潜在投标人，请于文件获取期间登录四川能源天府阳光采购服务平台（http://scny.tfygcgfw.com/）参与项目报名</w:delText>
        </w:r>
      </w:del>
      <w:del w:id="406" w:author="WPS_1697533088" w:date="2026-07-31T10:38:03Z">
        <w:r>
          <w:rPr>
            <w:rFonts w:hint="eastAsia" w:ascii="Times" w:hAnsi="Times" w:eastAsia="宋体" w:cs="Times New Roman"/>
            <w:i w:val="0"/>
            <w:iCs w:val="0"/>
            <w:caps w:val="0"/>
            <w:color w:val="auto"/>
            <w:spacing w:val="0"/>
            <w:sz w:val="24"/>
            <w:szCs w:val="24"/>
            <w:highlight w:val="none"/>
            <w:shd w:val="clear" w:color="auto" w:fill="auto"/>
            <w:lang w:eastAsia="zh-CN"/>
          </w:rPr>
          <w:delText>（</w:delText>
        </w:r>
      </w:del>
      <w:del w:id="407" w:author="WPS_1697533088" w:date="2026-07-31T10:38:03Z">
        <w:r>
          <w:rPr>
            <w:rFonts w:hint="eastAsia" w:ascii="Times" w:hAnsi="Times" w:eastAsia="宋体" w:cs="Times New Roman"/>
            <w:i w:val="0"/>
            <w:iCs w:val="0"/>
            <w:caps w:val="0"/>
            <w:color w:val="auto"/>
            <w:spacing w:val="0"/>
            <w:sz w:val="24"/>
            <w:szCs w:val="24"/>
            <w:highlight w:val="none"/>
            <w:shd w:val="clear" w:color="auto" w:fill="auto"/>
          </w:rPr>
          <w:delText>平台</w:delText>
        </w:r>
      </w:del>
      <w:del w:id="408" w:author="WPS_1697533088" w:date="2026-07-31T10:38:03Z">
        <w:r>
          <w:rPr>
            <w:rFonts w:hint="eastAsia" w:ascii="Times" w:hAnsi="Times" w:eastAsia="宋体" w:cs="Times New Roman"/>
            <w:i w:val="0"/>
            <w:iCs w:val="0"/>
            <w:caps w:val="0"/>
            <w:color w:val="auto"/>
            <w:spacing w:val="0"/>
            <w:sz w:val="24"/>
            <w:szCs w:val="24"/>
            <w:highlight w:val="none"/>
            <w:shd w:val="clear" w:color="auto" w:fill="auto"/>
            <w:lang w:val="en-US" w:eastAsia="zh-CN"/>
          </w:rPr>
          <w:delText>注册</w:delText>
        </w:r>
      </w:del>
      <w:del w:id="409" w:author="WPS_1697533088" w:date="2026-07-31T10:38:03Z">
        <w:r>
          <w:rPr>
            <w:rFonts w:hint="eastAsia" w:ascii="Times" w:hAnsi="Times" w:eastAsia="宋体" w:cs="Times New Roman"/>
            <w:i w:val="0"/>
            <w:iCs w:val="0"/>
            <w:caps w:val="0"/>
            <w:color w:val="auto"/>
            <w:spacing w:val="0"/>
            <w:sz w:val="24"/>
            <w:szCs w:val="24"/>
            <w:highlight w:val="none"/>
            <w:shd w:val="clear" w:color="auto" w:fill="auto"/>
          </w:rPr>
          <w:delText>服务费：50元，</w:delText>
        </w:r>
      </w:del>
      <w:del w:id="410" w:author="WPS_1697533088" w:date="2026-07-31T10:38:03Z">
        <w:r>
          <w:rPr>
            <w:rFonts w:hint="default" w:ascii="Times" w:hAnsi="Times" w:eastAsia="宋体" w:cs="Times New Roman"/>
            <w:i w:val="0"/>
            <w:iCs w:val="0"/>
            <w:caps w:val="0"/>
            <w:color w:val="auto"/>
            <w:spacing w:val="0"/>
            <w:sz w:val="24"/>
            <w:szCs w:val="24"/>
            <w:highlight w:val="none"/>
            <w:shd w:val="clear" w:color="auto" w:fill="auto"/>
            <w:lang w:val="en-US" w:eastAsia="zh-CN"/>
          </w:rPr>
          <w:delText>标书</w:delText>
        </w:r>
      </w:del>
      <w:del w:id="411" w:author="WPS_1697533088" w:date="2026-07-31T10:38:03Z">
        <w:r>
          <w:rPr>
            <w:rFonts w:hint="eastAsia" w:ascii="Times" w:hAnsi="Times" w:eastAsia="宋体" w:cs="Times New Roman"/>
            <w:i w:val="0"/>
            <w:iCs w:val="0"/>
            <w:caps w:val="0"/>
            <w:color w:val="auto"/>
            <w:spacing w:val="0"/>
            <w:sz w:val="24"/>
            <w:szCs w:val="24"/>
            <w:highlight w:val="none"/>
            <w:shd w:val="clear" w:color="auto" w:fill="auto"/>
            <w:lang w:val="en-US" w:eastAsia="zh-CN"/>
          </w:rPr>
          <w:delText>费</w:delText>
        </w:r>
      </w:del>
      <w:del w:id="412" w:author="WPS_1697533088" w:date="2026-07-31T10:38:03Z">
        <w:r>
          <w:rPr>
            <w:rFonts w:hint="eastAsia" w:ascii="Times" w:hAnsi="Times" w:eastAsia="宋体" w:cs="Times New Roman"/>
            <w:i w:val="0"/>
            <w:iCs w:val="0"/>
            <w:caps w:val="0"/>
            <w:color w:val="auto"/>
            <w:spacing w:val="0"/>
            <w:sz w:val="24"/>
            <w:szCs w:val="24"/>
            <w:highlight w:val="none"/>
            <w:shd w:val="clear" w:color="auto" w:fill="auto"/>
          </w:rPr>
          <w:delText>：</w:delText>
        </w:r>
      </w:del>
      <w:del w:id="413" w:author="WPS_1697533088" w:date="2026-07-31T10:38:03Z">
        <w:r>
          <w:rPr>
            <w:rFonts w:hint="eastAsia" w:ascii="Times" w:hAnsi="Times" w:eastAsia="宋体" w:cs="Times New Roman"/>
            <w:i w:val="0"/>
            <w:iCs w:val="0"/>
            <w:caps w:val="0"/>
            <w:color w:val="auto"/>
            <w:spacing w:val="0"/>
            <w:sz w:val="24"/>
            <w:szCs w:val="24"/>
            <w:highlight w:val="none"/>
            <w:shd w:val="clear" w:color="auto" w:fill="auto"/>
            <w:lang w:val="en-US" w:eastAsia="zh-CN"/>
          </w:rPr>
          <w:delText>30</w:delText>
        </w:r>
      </w:del>
      <w:del w:id="414" w:author="WPS_1697533088" w:date="2026-07-31T10:38:03Z">
        <w:r>
          <w:rPr>
            <w:rFonts w:hint="eastAsia" w:ascii="Times" w:hAnsi="Times" w:eastAsia="宋体" w:cs="Times New Roman"/>
            <w:i w:val="0"/>
            <w:iCs w:val="0"/>
            <w:caps w:val="0"/>
            <w:color w:val="auto"/>
            <w:spacing w:val="0"/>
            <w:sz w:val="24"/>
            <w:szCs w:val="24"/>
            <w:highlight w:val="none"/>
            <w:shd w:val="clear" w:color="auto" w:fill="auto"/>
          </w:rPr>
          <w:delText>0元，合计</w:delText>
        </w:r>
      </w:del>
      <w:del w:id="415" w:author="WPS_1697533088" w:date="2026-07-31T10:38:03Z">
        <w:r>
          <w:rPr>
            <w:rFonts w:hint="eastAsia" w:ascii="Times" w:hAnsi="Times" w:eastAsia="宋体" w:cs="Times New Roman"/>
            <w:i w:val="0"/>
            <w:iCs w:val="0"/>
            <w:caps w:val="0"/>
            <w:color w:val="auto"/>
            <w:spacing w:val="0"/>
            <w:sz w:val="24"/>
            <w:szCs w:val="24"/>
            <w:highlight w:val="none"/>
            <w:shd w:val="clear" w:color="auto" w:fill="auto"/>
            <w:lang w:val="en-US" w:eastAsia="zh-CN"/>
          </w:rPr>
          <w:delText>350</w:delText>
        </w:r>
      </w:del>
      <w:del w:id="416" w:author="WPS_1697533088" w:date="2026-07-31T10:38:03Z">
        <w:r>
          <w:rPr>
            <w:rFonts w:hint="eastAsia" w:ascii="Times" w:hAnsi="Times" w:eastAsia="宋体" w:cs="Times New Roman"/>
            <w:i w:val="0"/>
            <w:iCs w:val="0"/>
            <w:caps w:val="0"/>
            <w:color w:val="auto"/>
            <w:spacing w:val="0"/>
            <w:sz w:val="24"/>
            <w:szCs w:val="24"/>
            <w:highlight w:val="none"/>
            <w:shd w:val="clear" w:color="auto" w:fill="auto"/>
          </w:rPr>
          <w:delText>元</w:delText>
        </w:r>
      </w:del>
      <w:del w:id="417" w:author="WPS_1697533088" w:date="2026-07-31T10:38:03Z">
        <w:r>
          <w:rPr>
            <w:rFonts w:hint="eastAsia" w:ascii="Times" w:hAnsi="Times" w:eastAsia="宋体" w:cs="Times New Roman"/>
            <w:i w:val="0"/>
            <w:iCs w:val="0"/>
            <w:caps w:val="0"/>
            <w:color w:val="auto"/>
            <w:spacing w:val="0"/>
            <w:sz w:val="24"/>
            <w:szCs w:val="24"/>
            <w:highlight w:val="none"/>
            <w:shd w:val="clear" w:color="auto" w:fill="auto"/>
            <w:lang w:eastAsia="zh-CN"/>
          </w:rPr>
          <w:delText>）</w:delText>
        </w:r>
      </w:del>
      <w:del w:id="418" w:author="WPS_1697533088" w:date="2026-07-31T10:38:03Z">
        <w:r>
          <w:rPr>
            <w:rFonts w:hint="eastAsia" w:ascii="Times" w:hAnsi="Times" w:eastAsia="宋体" w:cs="Times New Roman"/>
            <w:i w:val="0"/>
            <w:iCs w:val="0"/>
            <w:caps w:val="0"/>
            <w:color w:val="auto"/>
            <w:spacing w:val="0"/>
            <w:sz w:val="24"/>
            <w:szCs w:val="24"/>
            <w:highlight w:val="none"/>
            <w:shd w:val="clear" w:color="auto" w:fill="auto"/>
          </w:rPr>
          <w:delText>，并按页面指示缴纳费用并下载招标文件。</w:delText>
        </w:r>
      </w:del>
    </w:p>
    <w:p w14:paraId="17F26139">
      <w:pPr>
        <w:spacing w:line="360" w:lineRule="auto"/>
        <w:ind w:firstLine="540" w:firstLineChars="225"/>
        <w:rPr>
          <w:del w:id="419" w:author="WPS_1697533088" w:date="2026-07-31T10:38:03Z"/>
          <w:rFonts w:hint="eastAsia" w:ascii="Times" w:hAnsi="Times" w:eastAsia="宋体" w:cs="Times New Roman"/>
          <w:i w:val="0"/>
          <w:iCs w:val="0"/>
          <w:caps w:val="0"/>
          <w:color w:val="auto"/>
          <w:spacing w:val="0"/>
          <w:sz w:val="24"/>
          <w:szCs w:val="24"/>
          <w:highlight w:val="none"/>
        </w:rPr>
      </w:pPr>
      <w:del w:id="420" w:author="WPS_1697533088" w:date="2026-07-31T10:38:03Z">
        <w:r>
          <w:rPr>
            <w:rFonts w:hint="eastAsia" w:ascii="Times" w:hAnsi="Times" w:eastAsia="宋体" w:cs="Times New Roman"/>
            <w:i w:val="0"/>
            <w:iCs w:val="0"/>
            <w:caps w:val="0"/>
            <w:color w:val="auto"/>
            <w:spacing w:val="0"/>
            <w:sz w:val="24"/>
            <w:szCs w:val="24"/>
            <w:highlight w:val="none"/>
            <w:shd w:val="clear" w:color="auto" w:fill="auto"/>
          </w:rPr>
          <w:delText>（</w:delText>
        </w:r>
      </w:del>
      <w:del w:id="421" w:author="WPS_1697533088" w:date="2026-07-31T10:38:03Z">
        <w:r>
          <w:rPr>
            <w:rFonts w:hint="eastAsia" w:ascii="Times" w:hAnsi="Times" w:eastAsia="宋体" w:cs="Times New Roman"/>
            <w:i w:val="0"/>
            <w:iCs w:val="0"/>
            <w:caps w:val="0"/>
            <w:color w:val="auto"/>
            <w:spacing w:val="0"/>
            <w:sz w:val="24"/>
            <w:szCs w:val="24"/>
            <w:highlight w:val="none"/>
            <w:shd w:val="clear" w:color="auto" w:fill="auto"/>
            <w:lang w:val="en-US" w:eastAsia="zh-CN"/>
          </w:rPr>
          <w:delText>2</w:delText>
        </w:r>
      </w:del>
      <w:del w:id="422" w:author="WPS_1697533088" w:date="2026-07-31T10:38:03Z">
        <w:r>
          <w:rPr>
            <w:rFonts w:hint="eastAsia" w:ascii="Times" w:hAnsi="Times" w:eastAsia="宋体" w:cs="Times New Roman"/>
            <w:i w:val="0"/>
            <w:iCs w:val="0"/>
            <w:caps w:val="0"/>
            <w:color w:val="auto"/>
            <w:spacing w:val="0"/>
            <w:sz w:val="24"/>
            <w:szCs w:val="24"/>
            <w:highlight w:val="none"/>
            <w:shd w:val="clear" w:color="auto" w:fill="auto"/>
          </w:rPr>
          <w:delText>）若投标人首次为登陆四川能源天府阳光采购服务平台，需先进行免费注册（平台首页左上角），注册为供应商，并按平台要求完善注册信息，未注册或系统使用有问题的供应商将无法参与本项目。</w:delText>
        </w:r>
      </w:del>
    </w:p>
    <w:p w14:paraId="3C816176">
      <w:pPr>
        <w:spacing w:line="360" w:lineRule="auto"/>
        <w:ind w:firstLine="540" w:firstLineChars="225"/>
        <w:rPr>
          <w:del w:id="423" w:author="WPS_1697533088" w:date="2026-07-31T10:38:03Z"/>
          <w:rFonts w:hint="eastAsia" w:ascii="Times" w:hAnsi="Times" w:eastAsia="宋体" w:cs="Times New Roman"/>
          <w:i w:val="0"/>
          <w:iCs w:val="0"/>
          <w:caps w:val="0"/>
          <w:color w:val="auto"/>
          <w:spacing w:val="0"/>
          <w:sz w:val="24"/>
          <w:szCs w:val="24"/>
          <w:highlight w:val="none"/>
        </w:rPr>
      </w:pPr>
      <w:del w:id="424" w:author="WPS_1697533088" w:date="2026-07-31T10:38:03Z">
        <w:r>
          <w:rPr>
            <w:rFonts w:hint="eastAsia" w:ascii="Times" w:hAnsi="Times" w:eastAsia="宋体" w:cs="Times New Roman"/>
            <w:i w:val="0"/>
            <w:iCs w:val="0"/>
            <w:caps w:val="0"/>
            <w:color w:val="auto"/>
            <w:spacing w:val="0"/>
            <w:sz w:val="24"/>
            <w:szCs w:val="24"/>
            <w:highlight w:val="none"/>
            <w:shd w:val="clear" w:color="auto" w:fill="auto"/>
          </w:rPr>
          <w:delText>（</w:delText>
        </w:r>
      </w:del>
      <w:del w:id="425" w:author="WPS_1697533088" w:date="2026-07-31T10:38:03Z">
        <w:r>
          <w:rPr>
            <w:rFonts w:hint="eastAsia" w:ascii="Times" w:hAnsi="Times" w:eastAsia="宋体" w:cs="Times New Roman"/>
            <w:i w:val="0"/>
            <w:iCs w:val="0"/>
            <w:caps w:val="0"/>
            <w:color w:val="auto"/>
            <w:spacing w:val="0"/>
            <w:sz w:val="24"/>
            <w:szCs w:val="24"/>
            <w:highlight w:val="none"/>
            <w:shd w:val="clear" w:color="auto" w:fill="auto"/>
            <w:lang w:val="en-US" w:eastAsia="zh-CN"/>
          </w:rPr>
          <w:delText>3</w:delText>
        </w:r>
      </w:del>
      <w:del w:id="426" w:author="WPS_1697533088" w:date="2026-07-31T10:38:03Z">
        <w:r>
          <w:rPr>
            <w:rFonts w:hint="eastAsia" w:ascii="Times" w:hAnsi="Times" w:eastAsia="宋体" w:cs="Times New Roman"/>
            <w:i w:val="0"/>
            <w:iCs w:val="0"/>
            <w:caps w:val="0"/>
            <w:color w:val="auto"/>
            <w:spacing w:val="0"/>
            <w:sz w:val="24"/>
            <w:szCs w:val="24"/>
            <w:highlight w:val="none"/>
            <w:shd w:val="clear" w:color="auto" w:fill="auto"/>
          </w:rPr>
          <w:delText>）投标人登陆账号后，点击左侧菜单投标管理-招标公告，找到本项目公告，点击报名并下载招标文件及其他招标资料电子版。</w:delText>
        </w:r>
      </w:del>
    </w:p>
    <w:p w14:paraId="73CFDB3E">
      <w:pPr>
        <w:spacing w:line="360" w:lineRule="auto"/>
        <w:ind w:firstLine="540" w:firstLineChars="225"/>
        <w:rPr>
          <w:del w:id="427" w:author="WPS_1697533088" w:date="2026-07-31T10:38:03Z"/>
          <w:rFonts w:hint="eastAsia" w:ascii="Times" w:hAnsi="Times" w:eastAsia="宋体" w:cs="Times New Roman"/>
          <w:i w:val="0"/>
          <w:iCs w:val="0"/>
          <w:caps w:val="0"/>
          <w:color w:val="auto"/>
          <w:spacing w:val="0"/>
          <w:sz w:val="24"/>
          <w:szCs w:val="24"/>
          <w:highlight w:val="none"/>
          <w:shd w:val="clear" w:color="auto" w:fill="auto"/>
        </w:rPr>
      </w:pPr>
      <w:del w:id="428" w:author="WPS_1697533088" w:date="2026-07-31T10:38:03Z">
        <w:r>
          <w:rPr>
            <w:rFonts w:hint="eastAsia" w:ascii="Times" w:hAnsi="Times" w:eastAsia="宋体" w:cs="Times New Roman"/>
            <w:i w:val="0"/>
            <w:iCs w:val="0"/>
            <w:caps w:val="0"/>
            <w:color w:val="auto"/>
            <w:spacing w:val="0"/>
            <w:sz w:val="24"/>
            <w:szCs w:val="24"/>
            <w:highlight w:val="none"/>
            <w:shd w:val="clear" w:color="auto" w:fill="auto"/>
          </w:rPr>
          <w:delText>（</w:delText>
        </w:r>
      </w:del>
      <w:del w:id="429" w:author="WPS_1697533088" w:date="2026-07-31T10:38:03Z">
        <w:r>
          <w:rPr>
            <w:rFonts w:hint="eastAsia" w:ascii="Times" w:hAnsi="Times" w:eastAsia="宋体" w:cs="Times New Roman"/>
            <w:i w:val="0"/>
            <w:iCs w:val="0"/>
            <w:caps w:val="0"/>
            <w:color w:val="auto"/>
            <w:spacing w:val="0"/>
            <w:sz w:val="24"/>
            <w:szCs w:val="24"/>
            <w:highlight w:val="none"/>
            <w:shd w:val="clear" w:color="auto" w:fill="auto"/>
            <w:lang w:val="en-US" w:eastAsia="zh-CN"/>
          </w:rPr>
          <w:delText>4</w:delText>
        </w:r>
      </w:del>
      <w:del w:id="430" w:author="WPS_1697533088" w:date="2026-07-31T10:38:03Z">
        <w:r>
          <w:rPr>
            <w:rFonts w:hint="eastAsia" w:ascii="Times" w:hAnsi="Times" w:eastAsia="宋体" w:cs="Times New Roman"/>
            <w:i w:val="0"/>
            <w:iCs w:val="0"/>
            <w:caps w:val="0"/>
            <w:color w:val="auto"/>
            <w:spacing w:val="0"/>
            <w:sz w:val="24"/>
            <w:szCs w:val="24"/>
            <w:highlight w:val="none"/>
            <w:shd w:val="clear" w:color="auto" w:fill="auto"/>
          </w:rPr>
          <w:delText>）本项目实行网上发售电子版招标文件，不再出售纸质招标文件。</w:delText>
        </w:r>
      </w:del>
    </w:p>
    <w:p w14:paraId="6969FB5B">
      <w:pPr>
        <w:wordWrap/>
        <w:spacing w:line="360" w:lineRule="auto"/>
        <w:ind w:firstLine="540" w:firstLineChars="225"/>
        <w:rPr>
          <w:del w:id="431" w:author="WPS_1697533088" w:date="2026-07-31T10:38:03Z"/>
          <w:rFonts w:hint="eastAsia" w:ascii="Times" w:hAnsi="Times" w:eastAsia="宋体" w:cs="Times New Roman"/>
          <w:i w:val="0"/>
          <w:iCs w:val="0"/>
          <w:caps w:val="0"/>
          <w:color w:val="auto"/>
          <w:spacing w:val="0"/>
          <w:sz w:val="24"/>
          <w:szCs w:val="24"/>
          <w:highlight w:val="none"/>
          <w:shd w:val="clear" w:color="auto" w:fill="auto"/>
        </w:rPr>
      </w:pPr>
      <w:del w:id="432" w:author="WPS_1697533088" w:date="2026-07-31T10:38:03Z">
        <w:r>
          <w:rPr>
            <w:rFonts w:hint="eastAsia" w:ascii="Times" w:hAnsi="Times" w:eastAsia="宋体" w:cs="Times New Roman"/>
            <w:i w:val="0"/>
            <w:iCs w:val="0"/>
            <w:caps w:val="0"/>
            <w:color w:val="auto"/>
            <w:spacing w:val="0"/>
            <w:sz w:val="24"/>
            <w:szCs w:val="24"/>
            <w:highlight w:val="none"/>
            <w:shd w:val="clear" w:color="auto" w:fill="auto"/>
            <w:lang w:val="en-US" w:eastAsia="zh-CN"/>
          </w:rPr>
          <w:delText>4、</w:delText>
        </w:r>
      </w:del>
      <w:del w:id="433" w:author="WPS_1697533088" w:date="2026-07-31T10:38:03Z">
        <w:r>
          <w:rPr>
            <w:rFonts w:hint="eastAsia" w:ascii="Times" w:hAnsi="Times" w:eastAsia="宋体" w:cs="Times New Roman"/>
            <w:i w:val="0"/>
            <w:iCs w:val="0"/>
            <w:caps w:val="0"/>
            <w:color w:val="auto"/>
            <w:spacing w:val="0"/>
            <w:sz w:val="24"/>
            <w:szCs w:val="24"/>
            <w:highlight w:val="none"/>
            <w:shd w:val="clear" w:color="auto" w:fill="auto"/>
          </w:rPr>
          <w:delText>四川能源天府阳光采购服务平台为本项目报名的唯一渠道，</w:delText>
        </w:r>
      </w:del>
      <w:del w:id="434" w:author="WPS_1697533088" w:date="2026-07-31T10:38:03Z">
        <w:r>
          <w:rPr>
            <w:rStyle w:val="8"/>
            <w:rFonts w:hint="eastAsia" w:ascii="Times" w:hAnsi="Times" w:eastAsia="宋体" w:cs="Times New Roman"/>
            <w:b w:val="0"/>
            <w:bCs w:val="0"/>
            <w:i w:val="0"/>
            <w:iCs w:val="0"/>
            <w:caps w:val="0"/>
            <w:color w:val="auto"/>
            <w:spacing w:val="0"/>
            <w:sz w:val="24"/>
            <w:szCs w:val="24"/>
            <w:highlight w:val="none"/>
            <w:shd w:val="clear" w:color="auto" w:fill="auto"/>
          </w:rPr>
          <w:delText>未按上述渠道获取文件均属无效，递交的投标文件将不予接收</w:delText>
        </w:r>
      </w:del>
      <w:del w:id="435" w:author="WPS_1697533088" w:date="2026-07-31T10:38:03Z">
        <w:r>
          <w:rPr>
            <w:rFonts w:hint="eastAsia" w:ascii="Times" w:hAnsi="Times" w:eastAsia="宋体" w:cs="Times New Roman"/>
            <w:i w:val="0"/>
            <w:iCs w:val="0"/>
            <w:caps w:val="0"/>
            <w:color w:val="auto"/>
            <w:spacing w:val="0"/>
            <w:sz w:val="24"/>
            <w:szCs w:val="24"/>
            <w:highlight w:val="none"/>
            <w:shd w:val="clear" w:color="auto" w:fill="auto"/>
          </w:rPr>
          <w:delText>。</w:delText>
        </w:r>
      </w:del>
    </w:p>
    <w:p w14:paraId="09BB14C2">
      <w:pPr>
        <w:spacing w:line="360" w:lineRule="auto"/>
        <w:ind w:firstLine="489" w:firstLineChars="203"/>
        <w:rPr>
          <w:del w:id="436" w:author="WPS_1697533088" w:date="2026-07-31T10:38:03Z"/>
          <w:rFonts w:hint="eastAsia" w:ascii="Times" w:hAnsi="Times" w:eastAsia="宋体" w:cs="Times New Roman"/>
          <w:b/>
          <w:color w:val="auto"/>
          <w:sz w:val="24"/>
          <w:szCs w:val="28"/>
          <w:highlight w:val="none"/>
        </w:rPr>
      </w:pPr>
      <w:del w:id="437" w:author="WPS_1697533088" w:date="2026-07-31T10:38:03Z">
        <w:r>
          <w:rPr>
            <w:rFonts w:hint="eastAsia" w:ascii="Times" w:hAnsi="Times" w:eastAsia="宋体" w:cs="Times New Roman"/>
            <w:b/>
            <w:color w:val="auto"/>
            <w:sz w:val="24"/>
            <w:szCs w:val="28"/>
            <w:highlight w:val="none"/>
            <w:lang w:val="en-US" w:eastAsia="zh-CN"/>
          </w:rPr>
          <w:delText>五</w:delText>
        </w:r>
      </w:del>
      <w:del w:id="438" w:author="WPS_1697533088" w:date="2026-07-31T10:38:03Z">
        <w:r>
          <w:rPr>
            <w:rFonts w:hint="eastAsia" w:ascii="Times" w:hAnsi="Times" w:eastAsia="宋体" w:cs="Times New Roman"/>
            <w:b/>
            <w:color w:val="auto"/>
            <w:sz w:val="24"/>
            <w:szCs w:val="28"/>
            <w:highlight w:val="none"/>
          </w:rPr>
          <w:delText>、投标截止时间和开标时间：202</w:delText>
        </w:r>
      </w:del>
      <w:del w:id="439" w:author="WPS_1697533088" w:date="2026-07-31T10:38:03Z">
        <w:r>
          <w:rPr>
            <w:rFonts w:hint="eastAsia" w:ascii="Times" w:hAnsi="Times" w:eastAsia="宋体" w:cs="Times New Roman"/>
            <w:b/>
            <w:color w:val="auto"/>
            <w:sz w:val="24"/>
            <w:szCs w:val="28"/>
            <w:highlight w:val="none"/>
            <w:lang w:val="en-US" w:eastAsia="zh-CN"/>
          </w:rPr>
          <w:delText>6</w:delText>
        </w:r>
      </w:del>
      <w:del w:id="440" w:author="WPS_1697533088" w:date="2026-07-31T10:38:03Z">
        <w:r>
          <w:rPr>
            <w:rFonts w:hint="eastAsia" w:ascii="Times" w:hAnsi="Times" w:eastAsia="宋体" w:cs="Times New Roman"/>
            <w:b/>
            <w:color w:val="auto"/>
            <w:sz w:val="24"/>
            <w:szCs w:val="28"/>
            <w:highlight w:val="none"/>
          </w:rPr>
          <w:delText>年</w:delText>
        </w:r>
      </w:del>
      <w:del w:id="441" w:author="WPS_1697533088" w:date="2026-07-31T10:38:03Z">
        <w:r>
          <w:rPr>
            <w:rFonts w:hint="eastAsia" w:ascii="Times" w:hAnsi="Times" w:eastAsia="宋体" w:cs="Times New Roman"/>
            <w:b/>
            <w:color w:val="auto"/>
            <w:sz w:val="24"/>
            <w:szCs w:val="28"/>
            <w:highlight w:val="none"/>
            <w:lang w:val="en-US" w:eastAsia="zh-CN"/>
          </w:rPr>
          <w:delText>7</w:delText>
        </w:r>
      </w:del>
      <w:del w:id="442" w:author="WPS_1697533088" w:date="2026-07-31T10:38:03Z">
        <w:r>
          <w:rPr>
            <w:rFonts w:hint="eastAsia" w:ascii="Times" w:hAnsi="Times" w:eastAsia="宋体" w:cs="Times New Roman"/>
            <w:b/>
            <w:color w:val="auto"/>
            <w:sz w:val="24"/>
            <w:szCs w:val="28"/>
            <w:highlight w:val="none"/>
          </w:rPr>
          <w:delText>月</w:delText>
        </w:r>
      </w:del>
      <w:del w:id="443" w:author="WPS_1697533088" w:date="2026-07-31T10:38:03Z">
        <w:r>
          <w:rPr>
            <w:rFonts w:hint="eastAsia" w:ascii="Times" w:hAnsi="Times" w:eastAsia="宋体" w:cs="Times New Roman"/>
            <w:b/>
            <w:color w:val="auto"/>
            <w:sz w:val="24"/>
            <w:szCs w:val="28"/>
            <w:highlight w:val="none"/>
            <w:lang w:val="en-US" w:eastAsia="zh-CN"/>
          </w:rPr>
          <w:delText>31</w:delText>
        </w:r>
      </w:del>
      <w:del w:id="444" w:author="WPS_1697533088" w:date="2026-07-31T10:38:03Z">
        <w:r>
          <w:rPr>
            <w:rFonts w:hint="eastAsia" w:ascii="Times" w:hAnsi="Times" w:eastAsia="宋体" w:cs="Times New Roman"/>
            <w:b/>
            <w:color w:val="auto"/>
            <w:sz w:val="24"/>
            <w:szCs w:val="28"/>
            <w:highlight w:val="none"/>
          </w:rPr>
          <w:delText>日09时30分（北京时间）</w:delText>
        </w:r>
      </w:del>
      <w:del w:id="445" w:author="WPS_1697533088" w:date="2026-07-31T10:38:03Z">
        <w:r>
          <w:rPr>
            <w:rFonts w:hint="eastAsia" w:ascii="Times" w:hAnsi="Times" w:eastAsia="宋体" w:cs="Times New Roman"/>
            <w:b/>
            <w:bCs w:val="0"/>
            <w:color w:val="auto"/>
            <w:sz w:val="24"/>
            <w:szCs w:val="28"/>
            <w:highlight w:val="none"/>
          </w:rPr>
          <w:delText>。</w:delText>
        </w:r>
      </w:del>
    </w:p>
    <w:p w14:paraId="78019011">
      <w:pPr>
        <w:pStyle w:val="4"/>
        <w:spacing w:line="360" w:lineRule="auto"/>
        <w:ind w:firstLine="480"/>
        <w:rPr>
          <w:del w:id="446" w:author="WPS_1697533088" w:date="2026-07-31T10:38:03Z"/>
          <w:rFonts w:hint="eastAsia" w:ascii="Times" w:hAnsi="Times"/>
          <w:color w:val="auto"/>
          <w:sz w:val="24"/>
          <w:szCs w:val="28"/>
          <w:highlight w:val="none"/>
        </w:rPr>
      </w:pPr>
      <w:del w:id="447" w:author="WPS_1697533088" w:date="2026-07-31T10:38:03Z">
        <w:r>
          <w:rPr>
            <w:rFonts w:hint="eastAsia" w:ascii="Times" w:hAnsi="Times"/>
            <w:color w:val="auto"/>
            <w:sz w:val="24"/>
            <w:szCs w:val="28"/>
            <w:highlight w:val="none"/>
          </w:rPr>
          <w:delText>投标文件必须在投标截止时间前送达开标地点。逾期送达的投标文件恕不接收。本次招标不接受邮寄的投标文件。</w:delText>
        </w:r>
      </w:del>
    </w:p>
    <w:p w14:paraId="76A1B49A">
      <w:pPr>
        <w:spacing w:line="360" w:lineRule="auto"/>
        <w:ind w:firstLine="489" w:firstLineChars="203"/>
        <w:rPr>
          <w:del w:id="448" w:author="WPS_1697533088" w:date="2026-07-31T10:38:03Z"/>
          <w:rFonts w:hint="eastAsia" w:ascii="Times" w:hAnsi="Times" w:eastAsia="宋体"/>
          <w:color w:val="auto"/>
          <w:sz w:val="24"/>
          <w:szCs w:val="28"/>
          <w:highlight w:val="none"/>
          <w:lang w:eastAsia="zh-CN"/>
        </w:rPr>
      </w:pPr>
      <w:del w:id="449" w:author="WPS_1697533088" w:date="2026-07-31T10:38:03Z">
        <w:r>
          <w:rPr>
            <w:rFonts w:hint="eastAsia" w:ascii="Times" w:hAnsi="Times"/>
            <w:b/>
            <w:color w:val="auto"/>
            <w:sz w:val="24"/>
            <w:szCs w:val="28"/>
            <w:highlight w:val="none"/>
            <w:lang w:val="en-US" w:eastAsia="zh-CN"/>
          </w:rPr>
          <w:delText>六</w:delText>
        </w:r>
      </w:del>
      <w:del w:id="450" w:author="WPS_1697533088" w:date="2026-07-31T10:38:03Z">
        <w:r>
          <w:rPr>
            <w:rFonts w:hint="eastAsia" w:ascii="Times" w:hAnsi="Times"/>
            <w:b/>
            <w:color w:val="auto"/>
            <w:sz w:val="24"/>
            <w:szCs w:val="28"/>
            <w:highlight w:val="none"/>
          </w:rPr>
          <w:delText>、开标地点：</w:delText>
        </w:r>
      </w:del>
      <w:del w:id="451" w:author="WPS_1697533088" w:date="2026-07-31T10:38:03Z">
        <w:r>
          <w:rPr>
            <w:rFonts w:hint="eastAsia" w:ascii="Times" w:hAnsi="Times"/>
            <w:b/>
            <w:color w:val="auto"/>
            <w:sz w:val="24"/>
            <w:szCs w:val="28"/>
            <w:highlight w:val="none"/>
            <w:lang w:eastAsia="zh-CN"/>
          </w:rPr>
          <w:delText>五矿国际招标有限责任公司西昌业务部（西昌市健康二环路瑶山村四组综合楼六楼）</w:delText>
        </w:r>
      </w:del>
    </w:p>
    <w:p w14:paraId="77D1DE28">
      <w:pPr>
        <w:pStyle w:val="11"/>
        <w:ind w:firstLine="482"/>
        <w:rPr>
          <w:del w:id="453" w:author="WPS_1697533088" w:date="2026-07-31T10:38:03Z"/>
          <w:rFonts w:hint="default" w:ascii="Times" w:hAnsi="Times" w:eastAsiaTheme="minorEastAsia"/>
          <w:b/>
          <w:color w:val="auto"/>
          <w:sz w:val="24"/>
          <w:highlight w:val="none"/>
          <w:lang w:val="en-US" w:eastAsia="zh-CN"/>
          <w:rPrChange w:id="454" w:author="WPS_1697533088" w:date="2026-07-09T14:38:13Z">
            <w:rPr>
              <w:del w:id="455" w:author="WPS_1697533088" w:date="2026-07-31T10:38:03Z"/>
              <w:rFonts w:hint="eastAsia" w:eastAsiaTheme="minorEastAsia"/>
              <w:lang w:val="en-US" w:eastAsia="zh-CN"/>
            </w:rPr>
          </w:rPrChange>
        </w:rPr>
        <w:pPrChange w:id="452" w:author="WPS_1697533088" w:date="2026-07-09T14:38:13Z">
          <w:pPr>
            <w:pStyle w:val="3"/>
          </w:pPr>
        </w:pPrChange>
      </w:pPr>
      <w:del w:id="456" w:author="WPS_1697533088" w:date="2026-07-31T10:38:03Z">
        <w:r>
          <w:rPr>
            <w:rFonts w:hint="eastAsia" w:ascii="Times" w:hAnsi="Times"/>
            <w:b/>
            <w:color w:val="auto"/>
            <w:sz w:val="24"/>
            <w:highlight w:val="none"/>
            <w:lang w:val="en-US" w:eastAsia="zh-CN"/>
          </w:rPr>
          <w:delText>七</w:delText>
        </w:r>
      </w:del>
      <w:del w:id="457" w:author="WPS_1697533088" w:date="2026-07-31T10:38:03Z">
        <w:r>
          <w:rPr>
            <w:rFonts w:hint="eastAsia" w:ascii="Times" w:hAnsi="Times"/>
            <w:b/>
            <w:color w:val="auto"/>
            <w:sz w:val="24"/>
            <w:highlight w:val="none"/>
          </w:rPr>
          <w:delText>、本投标邀请在中国招标投标公共服务平台（网址：</w:delText>
        </w:r>
      </w:del>
      <w:del w:id="458" w:author="WPS_1697533088" w:date="2026-07-31T10:38:03Z">
        <w:r>
          <w:rPr>
            <w:rFonts w:ascii="Times" w:hAnsi="Times"/>
            <w:b/>
            <w:color w:val="auto"/>
            <w:sz w:val="24"/>
            <w:highlight w:val="none"/>
          </w:rPr>
          <w:delText>http://www.cebpubservice.com/</w:delText>
        </w:r>
      </w:del>
      <w:del w:id="459" w:author="WPS_1697533088" w:date="2026-07-31T10:38:03Z">
        <w:r>
          <w:rPr>
            <w:rFonts w:hint="eastAsia" w:ascii="Times" w:hAnsi="Times"/>
            <w:b/>
            <w:color w:val="auto"/>
            <w:sz w:val="24"/>
            <w:highlight w:val="none"/>
          </w:rPr>
          <w:delText>）、四川</w:delText>
        </w:r>
      </w:del>
      <w:del w:id="460" w:author="WPS_1697533088" w:date="2026-07-31T10:38:03Z">
        <w:r>
          <w:rPr>
            <w:rFonts w:hint="eastAsia" w:ascii="Times" w:hAnsi="Times"/>
            <w:b/>
            <w:color w:val="auto"/>
            <w:sz w:val="24"/>
            <w:highlight w:val="none"/>
            <w:lang w:val="en-US" w:eastAsia="zh-CN"/>
          </w:rPr>
          <w:delText>能源天府阳光采购服务平台</w:delText>
        </w:r>
      </w:del>
      <w:del w:id="461" w:author="WPS_1697533088" w:date="2026-07-31T10:38:03Z">
        <w:r>
          <w:rPr>
            <w:rFonts w:hint="eastAsia" w:ascii="Times" w:hAnsi="Times"/>
            <w:b/>
            <w:color w:val="auto"/>
            <w:sz w:val="24"/>
            <w:highlight w:val="none"/>
          </w:rPr>
          <w:delText>（https://</w:delText>
        </w:r>
      </w:del>
      <w:del w:id="462" w:author="WPS_1697533088" w:date="2026-07-31T10:38:03Z">
        <w:r>
          <w:rPr>
            <w:rFonts w:hint="eastAsia" w:ascii="Times" w:hAnsi="Times"/>
            <w:b/>
            <w:color w:val="auto"/>
            <w:sz w:val="24"/>
            <w:highlight w:val="none"/>
            <w:lang w:val="en-US" w:eastAsia="zh-CN"/>
          </w:rPr>
          <w:delText>scny</w:delText>
        </w:r>
      </w:del>
      <w:del w:id="463" w:author="WPS_1697533088" w:date="2026-07-31T10:38:03Z">
        <w:r>
          <w:rPr>
            <w:rFonts w:hint="eastAsia" w:ascii="Times" w:hAnsi="Times"/>
            <w:b/>
            <w:color w:val="auto"/>
            <w:sz w:val="24"/>
            <w:highlight w:val="none"/>
          </w:rPr>
          <w:delText>.</w:delText>
        </w:r>
      </w:del>
      <w:del w:id="464" w:author="WPS_1697533088" w:date="2026-07-31T10:38:03Z">
        <w:r>
          <w:rPr>
            <w:rFonts w:hint="eastAsia" w:ascii="Times" w:hAnsi="Times"/>
            <w:b/>
            <w:color w:val="auto"/>
            <w:sz w:val="24"/>
            <w:highlight w:val="none"/>
            <w:lang w:val="en-US" w:eastAsia="zh-CN"/>
          </w:rPr>
          <w:delText>tfygcgfw</w:delText>
        </w:r>
      </w:del>
      <w:del w:id="465" w:author="WPS_1697533088" w:date="2026-07-31T10:38:03Z">
        <w:r>
          <w:rPr>
            <w:rFonts w:hint="eastAsia" w:ascii="Times" w:hAnsi="Times"/>
            <w:b/>
            <w:color w:val="auto"/>
            <w:sz w:val="24"/>
            <w:highlight w:val="none"/>
          </w:rPr>
          <w:delText>.com）</w:delText>
        </w:r>
      </w:del>
      <w:del w:id="466" w:author="WPS_1697533088" w:date="2026-07-31T10:38:03Z">
        <w:r>
          <w:rPr>
            <w:rFonts w:hint="eastAsia" w:ascii="Times" w:hAnsi="Times"/>
            <w:b/>
            <w:color w:val="auto"/>
            <w:sz w:val="24"/>
            <w:highlight w:val="none"/>
            <w:lang w:eastAsia="zh-CN"/>
          </w:rPr>
          <w:delText>、</w:delText>
        </w:r>
      </w:del>
      <w:del w:id="467" w:author="WPS_1697533088" w:date="2026-07-31T10:38:03Z">
        <w:r>
          <w:rPr>
            <w:rFonts w:hint="eastAsia" w:ascii="Times" w:hAnsi="Times"/>
            <w:b/>
            <w:color w:val="auto"/>
            <w:sz w:val="24"/>
            <w:highlight w:val="none"/>
          </w:rPr>
          <w:delText>西昌川投大健康科技有限公司（网址：http://www.ctghtc.cn/）、川投西昌医院（http://www.ctxcyy.cn）</w:delText>
        </w:r>
      </w:del>
      <w:del w:id="468" w:author="WPS_1697533088" w:date="2026-07-31T10:38:03Z">
        <w:r>
          <w:rPr>
            <w:rFonts w:hint="eastAsia" w:ascii="Times" w:hAnsi="Times"/>
            <w:b/>
            <w:color w:val="auto"/>
            <w:sz w:val="24"/>
            <w:highlight w:val="none"/>
            <w:lang w:eastAsia="zh-CN"/>
          </w:rPr>
          <w:delText>、</w:delText>
        </w:r>
      </w:del>
      <w:del w:id="469" w:author="WPS_1697533088" w:date="2026-07-31T10:38:03Z">
        <w:r>
          <w:rPr>
            <w:rFonts w:hint="eastAsia" w:ascii="Times" w:hAnsi="Times" w:eastAsia="宋体" w:cs="Times New Roman"/>
            <w:b/>
            <w:color w:val="auto"/>
            <w:sz w:val="24"/>
            <w:highlight w:val="none"/>
            <w:lang w:eastAsia="zh-CN"/>
          </w:rPr>
          <w:delText>五矿国际招标有限责任公司招标采购交易平台（https://minmetals.ewkzb.com/）</w:delText>
        </w:r>
      </w:del>
      <w:del w:id="470" w:author="WPS_1697533088" w:date="2026-07-31T10:38:03Z">
        <w:r>
          <w:rPr>
            <w:rFonts w:hint="eastAsia" w:ascii="Times" w:hAnsi="Times"/>
            <w:b/>
            <w:color w:val="auto"/>
            <w:sz w:val="24"/>
            <w:highlight w:val="none"/>
          </w:rPr>
          <w:delText>网站上以公告形式发布。</w:delText>
        </w:r>
      </w:del>
    </w:p>
    <w:p w14:paraId="0CAAB305">
      <w:pPr>
        <w:pStyle w:val="11"/>
        <w:ind w:firstLine="482"/>
        <w:rPr>
          <w:del w:id="471" w:author="WPS_1697533088" w:date="2026-07-31T10:38:03Z"/>
          <w:rFonts w:hint="eastAsia" w:ascii="Times" w:hAnsi="Times"/>
          <w:b/>
          <w:color w:val="auto"/>
          <w:sz w:val="24"/>
          <w:highlight w:val="none"/>
        </w:rPr>
      </w:pPr>
      <w:del w:id="472" w:author="WPS_1697533088" w:date="2026-07-31T10:38:03Z">
        <w:r>
          <w:rPr>
            <w:rFonts w:hint="default" w:ascii="Times" w:hAnsi="Times"/>
            <w:b/>
            <w:color w:val="auto"/>
            <w:sz w:val="24"/>
            <w:highlight w:val="none"/>
            <w:lang w:val="en-US" w:eastAsia="zh-CN"/>
          </w:rPr>
          <w:delText>八</w:delText>
        </w:r>
      </w:del>
      <w:del w:id="473" w:author="WPS_1697533088" w:date="2026-07-31T10:38:03Z">
        <w:r>
          <w:rPr>
            <w:rFonts w:hint="eastAsia" w:ascii="Times" w:hAnsi="Times"/>
            <w:b/>
            <w:color w:val="auto"/>
            <w:sz w:val="24"/>
            <w:highlight w:val="none"/>
          </w:rPr>
          <w:delText>、联系方式：</w:delText>
        </w:r>
      </w:del>
    </w:p>
    <w:p w14:paraId="140B6BE6">
      <w:pPr>
        <w:pStyle w:val="11"/>
        <w:ind w:firstLine="954" w:firstLineChars="396"/>
        <w:rPr>
          <w:del w:id="474" w:author="WPS_1697533088" w:date="2026-07-31T10:38:03Z"/>
          <w:rFonts w:hint="eastAsia" w:ascii="Times" w:hAnsi="Times"/>
          <w:b/>
          <w:color w:val="auto"/>
          <w:sz w:val="24"/>
          <w:highlight w:val="none"/>
        </w:rPr>
      </w:pPr>
      <w:del w:id="475" w:author="WPS_1697533088" w:date="2026-07-31T10:38:03Z">
        <w:r>
          <w:rPr>
            <w:rFonts w:hint="eastAsia" w:ascii="Times" w:hAnsi="Times"/>
            <w:b/>
            <w:color w:val="auto"/>
            <w:sz w:val="24"/>
            <w:highlight w:val="none"/>
          </w:rPr>
          <w:delText>招标人：西昌川投大健康科技有限公司</w:delText>
        </w:r>
      </w:del>
    </w:p>
    <w:p w14:paraId="1F3DCC84">
      <w:pPr>
        <w:pStyle w:val="11"/>
        <w:ind w:firstLine="1200" w:firstLineChars="500"/>
        <w:rPr>
          <w:del w:id="476" w:author="WPS_1697533088" w:date="2026-07-31T10:38:03Z"/>
          <w:rFonts w:hint="eastAsia" w:ascii="Times" w:hAnsi="Times"/>
          <w:color w:val="auto"/>
          <w:sz w:val="24"/>
          <w:highlight w:val="none"/>
        </w:rPr>
      </w:pPr>
      <w:del w:id="477" w:author="WPS_1697533088" w:date="2026-07-31T10:38:03Z">
        <w:r>
          <w:rPr>
            <w:rFonts w:hint="eastAsia" w:ascii="Times" w:hAnsi="Times"/>
            <w:color w:val="auto"/>
            <w:sz w:val="24"/>
            <w:highlight w:val="none"/>
          </w:rPr>
          <w:delText>地    址：西昌市朝阳东路1号川投西昌医院</w:delText>
        </w:r>
      </w:del>
    </w:p>
    <w:p w14:paraId="6BFD089D">
      <w:pPr>
        <w:pStyle w:val="11"/>
        <w:ind w:firstLine="1200" w:firstLineChars="500"/>
        <w:rPr>
          <w:del w:id="478" w:author="WPS_1697533088" w:date="2026-07-31T10:38:03Z"/>
          <w:rFonts w:hint="eastAsia" w:ascii="Times" w:hAnsi="Times"/>
          <w:color w:val="auto"/>
          <w:sz w:val="24"/>
          <w:highlight w:val="none"/>
        </w:rPr>
      </w:pPr>
      <w:del w:id="479" w:author="WPS_1697533088" w:date="2026-07-31T10:38:03Z">
        <w:r>
          <w:rPr>
            <w:rFonts w:hint="eastAsia" w:ascii="Times" w:hAnsi="Times"/>
            <w:color w:val="auto"/>
            <w:sz w:val="24"/>
            <w:highlight w:val="none"/>
          </w:rPr>
          <w:delText>联 系 人：谢老师</w:delText>
        </w:r>
      </w:del>
    </w:p>
    <w:p w14:paraId="6FEA6FF5">
      <w:pPr>
        <w:pStyle w:val="11"/>
        <w:ind w:firstLine="1200" w:firstLineChars="500"/>
        <w:rPr>
          <w:del w:id="480" w:author="WPS_1697533088" w:date="2026-07-31T10:38:03Z"/>
          <w:rFonts w:ascii="Times" w:hAnsi="Times"/>
          <w:color w:val="auto"/>
          <w:sz w:val="24"/>
          <w:highlight w:val="none"/>
        </w:rPr>
      </w:pPr>
      <w:del w:id="481" w:author="WPS_1697533088" w:date="2026-07-31T10:38:03Z">
        <w:r>
          <w:rPr>
            <w:rFonts w:hint="eastAsia" w:ascii="Times" w:hAnsi="Times"/>
            <w:color w:val="auto"/>
            <w:sz w:val="24"/>
            <w:highlight w:val="none"/>
          </w:rPr>
          <w:delText>联系电话：</w:delText>
        </w:r>
      </w:del>
      <w:del w:id="482" w:author="WPS_1697533088" w:date="2026-07-31T10:38:03Z">
        <w:r>
          <w:rPr>
            <w:rFonts w:hint="eastAsia"/>
            <w:color w:val="auto"/>
            <w:sz w:val="24"/>
            <w:highlight w:val="none"/>
          </w:rPr>
          <w:delText>0834-6999550</w:delText>
        </w:r>
      </w:del>
    </w:p>
    <w:p w14:paraId="5C10BC28">
      <w:pPr>
        <w:pStyle w:val="11"/>
        <w:ind w:firstLine="894" w:firstLineChars="371"/>
        <w:rPr>
          <w:del w:id="483" w:author="WPS_1697533088" w:date="2026-07-31T10:38:03Z"/>
          <w:rFonts w:hint="eastAsia" w:ascii="Times" w:hAnsi="Times"/>
          <w:b/>
          <w:color w:val="auto"/>
          <w:sz w:val="24"/>
          <w:highlight w:val="none"/>
        </w:rPr>
      </w:pPr>
      <w:del w:id="484" w:author="WPS_1697533088" w:date="2026-07-31T10:38:03Z">
        <w:r>
          <w:rPr>
            <w:rFonts w:hint="eastAsia" w:ascii="Times" w:hAnsi="Times"/>
            <w:b/>
            <w:color w:val="auto"/>
            <w:sz w:val="24"/>
            <w:highlight w:val="none"/>
          </w:rPr>
          <w:delText>招标代理机构：五矿国际招标有限责任公司</w:delText>
        </w:r>
      </w:del>
    </w:p>
    <w:p w14:paraId="7C947BB7">
      <w:pPr>
        <w:pStyle w:val="11"/>
        <w:ind w:firstLine="1200" w:firstLineChars="500"/>
        <w:rPr>
          <w:del w:id="485" w:author="WPS_1697533088" w:date="2026-07-31T10:38:03Z"/>
          <w:rFonts w:hint="eastAsia" w:ascii="Times" w:hAnsi="Times" w:eastAsia="宋体"/>
          <w:color w:val="auto"/>
          <w:sz w:val="24"/>
          <w:highlight w:val="none"/>
          <w:lang w:eastAsia="zh-CN"/>
        </w:rPr>
      </w:pPr>
      <w:del w:id="486" w:author="WPS_1697533088" w:date="2026-07-31T10:38:03Z">
        <w:r>
          <w:rPr>
            <w:rFonts w:hint="eastAsia" w:ascii="Times" w:hAnsi="Times"/>
            <w:color w:val="auto"/>
            <w:sz w:val="24"/>
            <w:highlight w:val="none"/>
          </w:rPr>
          <w:delText>地    址：</w:delText>
        </w:r>
      </w:del>
      <w:del w:id="487" w:author="WPS_1697533088" w:date="2026-07-31T10:38:03Z">
        <w:r>
          <w:rPr>
            <w:rFonts w:hint="eastAsia" w:ascii="Times" w:hAnsi="Times"/>
            <w:color w:val="auto"/>
            <w:sz w:val="24"/>
            <w:highlight w:val="none"/>
            <w:lang w:eastAsia="zh-CN"/>
          </w:rPr>
          <w:delText>北京市海淀区三里河路七号新疆大厦办公楼8层</w:delText>
        </w:r>
      </w:del>
    </w:p>
    <w:p w14:paraId="7856995B">
      <w:pPr>
        <w:pStyle w:val="11"/>
        <w:ind w:firstLine="1200" w:firstLineChars="500"/>
        <w:rPr>
          <w:del w:id="488" w:author="WPS_1697533088" w:date="2026-07-31T10:38:03Z"/>
          <w:rFonts w:hint="eastAsia" w:ascii="Times" w:hAnsi="Times"/>
          <w:color w:val="auto"/>
          <w:sz w:val="24"/>
          <w:highlight w:val="none"/>
        </w:rPr>
      </w:pPr>
      <w:del w:id="489" w:author="WPS_1697533088" w:date="2026-07-31T10:38:03Z">
        <w:r>
          <w:rPr>
            <w:rFonts w:hint="eastAsia" w:ascii="Times" w:hAnsi="Times"/>
            <w:color w:val="auto"/>
            <w:sz w:val="24"/>
            <w:highlight w:val="none"/>
          </w:rPr>
          <w:delText>分支机构：五矿国际招标有限责任公司四川分公司</w:delText>
        </w:r>
      </w:del>
    </w:p>
    <w:p w14:paraId="0019A31B">
      <w:pPr>
        <w:pStyle w:val="11"/>
        <w:ind w:right="-313" w:rightChars="-149" w:firstLine="1200" w:firstLineChars="500"/>
        <w:rPr>
          <w:del w:id="490" w:author="WPS_1697533088" w:date="2026-07-31T10:38:03Z"/>
          <w:rFonts w:hint="eastAsia" w:ascii="Times" w:hAnsi="Times"/>
          <w:color w:val="auto"/>
          <w:sz w:val="24"/>
          <w:highlight w:val="none"/>
        </w:rPr>
      </w:pPr>
      <w:del w:id="491" w:author="WPS_1697533088" w:date="2026-07-31T10:38:03Z">
        <w:r>
          <w:rPr>
            <w:rFonts w:hint="eastAsia" w:ascii="Times" w:hAnsi="Times"/>
            <w:color w:val="auto"/>
            <w:sz w:val="24"/>
            <w:highlight w:val="none"/>
          </w:rPr>
          <w:delText>地    址：成都市武侯区武侯大道顺江段77号汇点广场3座1319号</w:delText>
        </w:r>
      </w:del>
    </w:p>
    <w:p w14:paraId="35B1BDA5">
      <w:pPr>
        <w:pStyle w:val="11"/>
        <w:ind w:firstLine="1200" w:firstLineChars="500"/>
        <w:rPr>
          <w:del w:id="492" w:author="WPS_1697533088" w:date="2026-07-31T10:38:03Z"/>
          <w:rFonts w:hint="eastAsia" w:ascii="Times" w:hAnsi="Times"/>
          <w:color w:val="auto"/>
          <w:sz w:val="24"/>
          <w:highlight w:val="none"/>
        </w:rPr>
      </w:pPr>
      <w:del w:id="493" w:author="WPS_1697533088" w:date="2026-07-31T10:38:03Z">
        <w:r>
          <w:rPr>
            <w:rFonts w:hint="eastAsia" w:ascii="Times" w:hAnsi="Times"/>
            <w:color w:val="auto"/>
            <w:sz w:val="24"/>
            <w:highlight w:val="none"/>
          </w:rPr>
          <w:delText>联 系 人：罗女士</w:delText>
        </w:r>
      </w:del>
    </w:p>
    <w:p w14:paraId="00465B12">
      <w:pPr>
        <w:pStyle w:val="11"/>
        <w:ind w:firstLine="1200" w:firstLineChars="500"/>
        <w:rPr>
          <w:del w:id="494" w:author="WPS_1697533088" w:date="2026-07-31T10:38:03Z"/>
          <w:rFonts w:hint="eastAsia" w:ascii="Times" w:hAnsi="Times"/>
          <w:color w:val="auto"/>
          <w:sz w:val="24"/>
          <w:highlight w:val="none"/>
        </w:rPr>
      </w:pPr>
      <w:del w:id="495" w:author="WPS_1697533088" w:date="2026-07-31T10:38:03Z">
        <w:r>
          <w:rPr>
            <w:rFonts w:hint="eastAsia" w:ascii="Times" w:hAnsi="Times"/>
            <w:color w:val="auto"/>
            <w:sz w:val="24"/>
            <w:highlight w:val="none"/>
          </w:rPr>
          <w:delText>联系方式：028-86623861转8002</w:delText>
        </w:r>
      </w:del>
    </w:p>
    <w:p w14:paraId="1AF29978">
      <w:pPr>
        <w:pStyle w:val="11"/>
        <w:ind w:firstLine="1200" w:firstLineChars="500"/>
        <w:rPr>
          <w:del w:id="496" w:author="WPS_1697533088" w:date="2026-07-31T10:38:03Z"/>
          <w:rFonts w:hint="eastAsia" w:ascii="Times" w:hAnsi="Times"/>
          <w:color w:val="auto"/>
          <w:sz w:val="24"/>
          <w:highlight w:val="none"/>
        </w:rPr>
      </w:pPr>
      <w:del w:id="497" w:author="WPS_1697533088" w:date="2026-07-31T10:38:03Z">
        <w:r>
          <w:rPr>
            <w:rFonts w:hint="eastAsia" w:ascii="Times" w:hAnsi="Times"/>
            <w:color w:val="auto"/>
            <w:sz w:val="24"/>
            <w:highlight w:val="none"/>
          </w:rPr>
          <w:delText>电子邮件：</w:delText>
        </w:r>
      </w:del>
      <w:del w:id="498" w:author="WPS_1697533088" w:date="2026-07-31T10:38:03Z">
        <w:r>
          <w:rPr>
            <w:rFonts w:hint="eastAsia" w:ascii="Times" w:hAnsi="Times"/>
            <w:color w:val="auto"/>
            <w:sz w:val="24"/>
            <w:highlight w:val="none"/>
          </w:rPr>
          <w:fldChar w:fldCharType="begin"/>
        </w:r>
      </w:del>
      <w:del w:id="499" w:author="WPS_1697533088" w:date="2026-07-31T10:38:03Z">
        <w:r>
          <w:rPr>
            <w:rFonts w:hint="eastAsia" w:ascii="Times" w:hAnsi="Times"/>
            <w:color w:val="auto"/>
            <w:sz w:val="24"/>
            <w:highlight w:val="none"/>
          </w:rPr>
          <w:delInstrText xml:space="preserve"> HYPERLINK "mailto:swtendering@126.com" </w:delInstrText>
        </w:r>
      </w:del>
      <w:del w:id="500" w:author="WPS_1697533088" w:date="2026-07-31T10:38:03Z">
        <w:r>
          <w:rPr>
            <w:rFonts w:hint="eastAsia" w:ascii="Times" w:hAnsi="Times"/>
            <w:color w:val="auto"/>
            <w:sz w:val="24"/>
            <w:highlight w:val="none"/>
          </w:rPr>
          <w:fldChar w:fldCharType="separate"/>
        </w:r>
      </w:del>
      <w:del w:id="501" w:author="WPS_1697533088" w:date="2026-07-31T10:38:03Z">
        <w:r>
          <w:rPr>
            <w:rStyle w:val="10"/>
            <w:rFonts w:hint="eastAsia" w:ascii="Times" w:hAnsi="Times"/>
            <w:color w:val="auto"/>
            <w:sz w:val="24"/>
            <w:highlight w:val="none"/>
          </w:rPr>
          <w:delText>swtendering@126.com</w:delText>
        </w:r>
      </w:del>
      <w:del w:id="502" w:author="WPS_1697533088" w:date="2026-07-31T10:38:03Z">
        <w:r>
          <w:rPr>
            <w:rFonts w:hint="eastAsia" w:ascii="Times" w:hAnsi="Times"/>
            <w:color w:val="auto"/>
            <w:sz w:val="24"/>
            <w:highlight w:val="none"/>
          </w:rPr>
          <w:fldChar w:fldCharType="end"/>
        </w:r>
      </w:del>
    </w:p>
    <w:p w14:paraId="2935AD57">
      <w:pPr>
        <w:pStyle w:val="11"/>
        <w:ind w:firstLine="1200" w:firstLineChars="500"/>
        <w:rPr>
          <w:rFonts w:hint="eastAsia" w:ascii="Times" w:hAnsi="Times"/>
          <w:color w:val="auto"/>
          <w:sz w:val="24"/>
          <w:highlight w:val="none"/>
        </w:rPr>
      </w:pPr>
    </w:p>
    <w:p w14:paraId="74702E8F">
      <w:pPr>
        <w:pStyle w:val="11"/>
        <w:ind w:firstLine="1200" w:firstLineChars="500"/>
        <w:jc w:val="right"/>
        <w:rPr>
          <w:del w:id="503" w:author="WPS_1697533088" w:date="2026-07-31T10:38:31Z"/>
          <w:rFonts w:hint="eastAsia" w:ascii="Times" w:hAnsi="Times"/>
          <w:color w:val="auto"/>
          <w:sz w:val="24"/>
          <w:highlight w:val="none"/>
        </w:rPr>
      </w:pPr>
      <w:r>
        <w:rPr>
          <w:rFonts w:hint="eastAsia" w:ascii="Times" w:hAnsi="Times"/>
          <w:color w:val="auto"/>
          <w:sz w:val="24"/>
          <w:highlight w:val="none"/>
        </w:rPr>
        <w:t>日期：</w:t>
      </w:r>
      <w:r>
        <w:rPr>
          <w:rFonts w:hint="eastAsia"/>
          <w:color w:val="auto"/>
          <w:sz w:val="24"/>
          <w:highlight w:val="none"/>
          <w:lang w:eastAsia="zh-CN"/>
        </w:rPr>
        <w:t>202</w:t>
      </w:r>
      <w:r>
        <w:rPr>
          <w:rFonts w:hint="eastAsia"/>
          <w:color w:val="auto"/>
          <w:sz w:val="24"/>
          <w:highlight w:val="none"/>
          <w:lang w:val="en-US" w:eastAsia="zh-CN"/>
        </w:rPr>
        <w:t>6</w:t>
      </w:r>
      <w:r>
        <w:rPr>
          <w:rFonts w:hint="eastAsia"/>
          <w:color w:val="auto"/>
          <w:sz w:val="24"/>
          <w:highlight w:val="none"/>
          <w:lang w:eastAsia="zh-CN"/>
        </w:rPr>
        <w:t>年</w:t>
      </w:r>
      <w:r>
        <w:rPr>
          <w:rFonts w:hint="eastAsia"/>
          <w:color w:val="auto"/>
          <w:sz w:val="24"/>
          <w:highlight w:val="none"/>
          <w:lang w:val="en-US" w:eastAsia="zh-CN"/>
        </w:rPr>
        <w:t>7</w:t>
      </w:r>
      <w:r>
        <w:rPr>
          <w:rFonts w:hint="eastAsia"/>
          <w:color w:val="auto"/>
          <w:sz w:val="24"/>
          <w:highlight w:val="none"/>
        </w:rPr>
        <w:t>月</w:t>
      </w:r>
      <w:del w:id="504" w:author="WPS_1697533088" w:date="2026-07-30T16:19:23Z">
        <w:r>
          <w:rPr>
            <w:rFonts w:hint="default"/>
            <w:color w:val="auto"/>
            <w:sz w:val="24"/>
            <w:highlight w:val="none"/>
            <w:lang w:val="en-US" w:eastAsia="zh-CN"/>
          </w:rPr>
          <w:delText>9</w:delText>
        </w:r>
      </w:del>
      <w:ins w:id="505" w:author="WPS_1697533088" w:date="2026-07-30T16:19:23Z">
        <w:r>
          <w:rPr>
            <w:rFonts w:hint="eastAsia"/>
            <w:color w:val="auto"/>
            <w:sz w:val="24"/>
            <w:highlight w:val="none"/>
            <w:lang w:val="en-US" w:eastAsia="zh-CN"/>
          </w:rPr>
          <w:t>31</w:t>
        </w:r>
      </w:ins>
      <w:r>
        <w:rPr>
          <w:color w:val="auto"/>
          <w:sz w:val="24"/>
          <w:highlight w:val="none"/>
        </w:rPr>
        <w:t>日</w:t>
      </w:r>
      <w:bookmarkStart w:id="0" w:name="_GoBack"/>
      <w:bookmarkEnd w:id="0"/>
    </w:p>
    <w:p w14:paraId="74702E8F">
      <w:pPr>
        <w:pStyle w:val="11"/>
        <w:ind w:firstLine="1050" w:firstLineChars="500"/>
        <w:jc w:val="right"/>
        <w:rPr>
          <w:color w:val="auto"/>
        </w:rPr>
        <w:pPrChange w:id="506" w:author="WPS_1697533088" w:date="2026-07-31T10:38:31Z">
          <w:pPr/>
        </w:pPrChange>
      </w:pPr>
    </w:p>
    <w:sectPr>
      <w:pgSz w:w="11906" w:h="16838"/>
      <w:pgMar w:top="1440" w:right="1800" w:bottom="138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
    <w:altName w:val="Times New Roman"/>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697533088">
    <w15:presenceInfo w15:providerId="WPS Office" w15:userId="74355384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AC7007"/>
    <w:rsid w:val="013825DA"/>
    <w:rsid w:val="095C5508"/>
    <w:rsid w:val="0BF239A6"/>
    <w:rsid w:val="12E14FD7"/>
    <w:rsid w:val="16BD2F9E"/>
    <w:rsid w:val="1725740C"/>
    <w:rsid w:val="245070B5"/>
    <w:rsid w:val="30170E66"/>
    <w:rsid w:val="330A7288"/>
    <w:rsid w:val="49A3380F"/>
    <w:rsid w:val="4B4A4748"/>
    <w:rsid w:val="4C42704B"/>
    <w:rsid w:val="4CA42786"/>
    <w:rsid w:val="4DB1225B"/>
    <w:rsid w:val="541537CD"/>
    <w:rsid w:val="57763A94"/>
    <w:rsid w:val="598A7EC9"/>
    <w:rsid w:val="5C1C0FA1"/>
    <w:rsid w:val="5C7652D9"/>
    <w:rsid w:val="78AC7007"/>
    <w:rsid w:val="7E4B4A42"/>
    <w:rsid w:val="7E59421F"/>
    <w:rsid w:val="7FB967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99"/>
    <w:pPr>
      <w:spacing w:after="120"/>
    </w:pPr>
  </w:style>
  <w:style w:type="paragraph" w:styleId="4">
    <w:name w:val="Body Text Indent"/>
    <w:basedOn w:val="1"/>
    <w:qFormat/>
    <w:uiPriority w:val="0"/>
    <w:pPr>
      <w:ind w:firstLine="630"/>
    </w:pPr>
    <w:rPr>
      <w:kern w:val="0"/>
      <w:sz w:val="32"/>
      <w:szCs w:val="20"/>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Emphasis"/>
    <w:basedOn w:val="7"/>
    <w:qFormat/>
    <w:uiPriority w:val="0"/>
    <w:rPr>
      <w:i/>
    </w:rPr>
  </w:style>
  <w:style w:type="character" w:styleId="10">
    <w:name w:val="Hyperlink"/>
    <w:basedOn w:val="7"/>
    <w:qFormat/>
    <w:uiPriority w:val="0"/>
    <w:rPr>
      <w:color w:val="0000FF"/>
      <w:u w:val="single"/>
    </w:rPr>
  </w:style>
  <w:style w:type="paragraph" w:customStyle="1" w:styleId="11">
    <w:name w:val="正文首行缩进两字符"/>
    <w:basedOn w:val="1"/>
    <w:qFormat/>
    <w:uiPriority w:val="0"/>
    <w:pPr>
      <w:spacing w:line="360" w:lineRule="auto"/>
      <w:ind w:firstLine="200" w:firstLineChars="200"/>
    </w:pPr>
  </w:style>
  <w:style w:type="paragraph" w:customStyle="1" w:styleId="1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2722</Words>
  <Characters>3241</Characters>
  <Lines>0</Lines>
  <Paragraphs>0</Paragraphs>
  <TotalTime>0</TotalTime>
  <ScaleCrop>false</ScaleCrop>
  <LinksUpToDate>false</LinksUpToDate>
  <CharactersWithSpaces>3273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2026-05-25T06:24:00Z</dcterms:created>
  <dc:creator>WPS_1697533088</dc:creator>
  <cp:lastModifiedBy>WPS_1697533088</cp:lastModifiedBy>
  <dcterms:modified xsi:type="dcterms:W3CDTF">2026-07-31T02:38:33Z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40214D8965FE4B2DBDB7CF3AA797265F</vt:lpwstr>
  </property>
  <property fmtid="{D5CDD505-2E9C-101B-9397-08002B2CF9AE}" pid="4" name="KSOTemplateDocerSaveRecord">
    <vt:lpwstr>eyJoZGlkIjoiYzNkNGRhMzgwNjNiMDQyNDgxNTljNWY3MGRkYjdhMTEiLCJ1c2VySWQiOiIxNTUxMTAzMjc3In0=</vt:lpwstr>
  </property>
</Properties>
</file>